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4254310"/>
        <w:docPartObj>
          <w:docPartGallery w:val="Cover Pages"/>
          <w:docPartUnique/>
        </w:docPartObj>
      </w:sdtPr>
      <w:sdtEndPr/>
      <w:sdtContent>
        <w:p w14:paraId="3BFD891A" w14:textId="77777777" w:rsidR="00A30ED1" w:rsidRPr="003D463F" w:rsidRDefault="00A30ED1" w:rsidP="003D463F"/>
        <w:p w14:paraId="23BFC144" w14:textId="460F0E3B" w:rsidR="00A30ED1" w:rsidRPr="003D463F" w:rsidRDefault="00A30ED1" w:rsidP="003D463F"/>
        <w:p w14:paraId="042C3A27" w14:textId="509F31C1" w:rsidR="00A30ED1" w:rsidRPr="00A30ED1" w:rsidRDefault="00A30ED1" w:rsidP="00A30ED1">
          <w:pPr>
            <w:pStyle w:val="Title"/>
          </w:pPr>
          <w:r w:rsidRPr="00A30ED1">
            <w:t>Australian Litter Measure Specification</w:t>
          </w:r>
        </w:p>
        <w:p w14:paraId="44A66B58" w14:textId="1063790D" w:rsidR="00A30ED1" w:rsidRPr="003D463F" w:rsidRDefault="00A30ED1" w:rsidP="003D463F"/>
        <w:p w14:paraId="5327A071" w14:textId="3242FC26" w:rsidR="003D463F" w:rsidRPr="003D463F" w:rsidRDefault="003D463F" w:rsidP="003D463F"/>
        <w:p w14:paraId="4ED00343" w14:textId="77777777" w:rsidR="003D463F" w:rsidRDefault="003D463F" w:rsidP="00213551"/>
        <w:p w14:paraId="49A0D838" w14:textId="77777777" w:rsidR="00B97FF2" w:rsidRDefault="00B97FF2" w:rsidP="00213551"/>
        <w:p w14:paraId="50D7CE33" w14:textId="77777777" w:rsidR="00B97FF2" w:rsidRPr="00213551" w:rsidRDefault="00B97FF2" w:rsidP="00213551"/>
        <w:p w14:paraId="113FAB8A" w14:textId="2BD83EEF" w:rsidR="00A30ED1" w:rsidRPr="00213551" w:rsidRDefault="00A30ED1" w:rsidP="00213551"/>
        <w:p w14:paraId="21F3135E" w14:textId="77777777" w:rsidR="00A30ED1" w:rsidRPr="00AF4097" w:rsidRDefault="00A30ED1" w:rsidP="00B12715"/>
        <w:p w14:paraId="0EEC22B6" w14:textId="04833DEE" w:rsidR="001A20E7" w:rsidRPr="00AF4097" w:rsidRDefault="001A20E7" w:rsidP="0BC611A8"/>
        <w:p w14:paraId="3C4DBE64" w14:textId="6B6CA1A2" w:rsidR="001A20E7" w:rsidRPr="00AF4097" w:rsidRDefault="001A20E7" w:rsidP="25FD1EEB">
          <w:pPr>
            <w:rPr>
              <w:rFonts w:eastAsia="Arial" w:cs="Arial"/>
              <w:color w:val="000000" w:themeColor="text1"/>
              <w:szCs w:val="21"/>
            </w:rPr>
          </w:pPr>
          <w:r>
            <w:br w:type="page"/>
          </w:r>
          <w:r w:rsidR="280FF5F1" w:rsidRPr="25FD1EEB">
            <w:rPr>
              <w:rFonts w:eastAsia="Arial" w:cs="Arial"/>
              <w:color w:val="000000" w:themeColor="text1"/>
              <w:sz w:val="19"/>
              <w:szCs w:val="19"/>
            </w:rPr>
            <w:lastRenderedPageBreak/>
            <w:t xml:space="preserve">Produced by Sustainability Victoria in conjunction with NSW EPA and the </w:t>
          </w:r>
          <w:r w:rsidR="00082F7B">
            <w:rPr>
              <w:rFonts w:eastAsia="Arial" w:cs="Arial"/>
              <w:color w:val="000000" w:themeColor="text1"/>
              <w:sz w:val="19"/>
              <w:szCs w:val="19"/>
            </w:rPr>
            <w:t>Department of Environment</w:t>
          </w:r>
          <w:r w:rsidR="005B4F0D">
            <w:rPr>
              <w:rFonts w:eastAsia="Arial" w:cs="Arial"/>
              <w:color w:val="000000" w:themeColor="text1"/>
              <w:sz w:val="19"/>
              <w:szCs w:val="19"/>
            </w:rPr>
            <w:t xml:space="preserve"> and Science </w:t>
          </w:r>
          <w:r w:rsidR="00082F7B">
            <w:rPr>
              <w:rFonts w:eastAsia="Arial" w:cs="Arial"/>
              <w:color w:val="000000" w:themeColor="text1"/>
              <w:sz w:val="19"/>
              <w:szCs w:val="19"/>
            </w:rPr>
            <w:t>Queensland</w:t>
          </w:r>
          <w:r w:rsidR="280FF5F1" w:rsidRPr="25FD1EEB">
            <w:rPr>
              <w:rFonts w:eastAsia="Arial" w:cs="Arial"/>
              <w:color w:val="000000" w:themeColor="text1"/>
              <w:sz w:val="19"/>
              <w:szCs w:val="19"/>
            </w:rPr>
            <w:t xml:space="preserve"> in consultation with </w:t>
          </w:r>
          <w:r w:rsidR="00082F7B">
            <w:rPr>
              <w:rFonts w:eastAsia="Arial" w:cs="Arial"/>
              <w:color w:val="000000" w:themeColor="text1"/>
              <w:sz w:val="19"/>
              <w:szCs w:val="19"/>
            </w:rPr>
            <w:t xml:space="preserve">the </w:t>
          </w:r>
          <w:proofErr w:type="spellStart"/>
          <w:r w:rsidR="00082F7B">
            <w:rPr>
              <w:rFonts w:eastAsia="Arial" w:cs="Arial"/>
              <w:color w:val="000000" w:themeColor="text1"/>
              <w:sz w:val="19"/>
              <w:szCs w:val="19"/>
            </w:rPr>
            <w:t>AusLM</w:t>
          </w:r>
          <w:proofErr w:type="spellEnd"/>
          <w:r w:rsidR="00082F7B">
            <w:rPr>
              <w:rFonts w:eastAsia="Arial" w:cs="Arial"/>
              <w:color w:val="000000" w:themeColor="text1"/>
              <w:sz w:val="19"/>
              <w:szCs w:val="19"/>
            </w:rPr>
            <w:t xml:space="preserve"> project working group and key stakeholders</w:t>
          </w:r>
          <w:r w:rsidR="280FF5F1" w:rsidRPr="25FD1EEB">
            <w:rPr>
              <w:rFonts w:eastAsia="Arial" w:cs="Arial"/>
              <w:color w:val="000000" w:themeColor="text1"/>
              <w:sz w:val="19"/>
              <w:szCs w:val="19"/>
            </w:rPr>
            <w:t>.</w:t>
          </w:r>
        </w:p>
        <w:p w14:paraId="4AAE5518" w14:textId="4A254AFE" w:rsidR="001A20E7" w:rsidRPr="00AF4097" w:rsidRDefault="280FF5F1" w:rsidP="25FD1EEB">
          <w:pPr>
            <w:rPr>
              <w:rFonts w:eastAsia="Arial" w:cs="Arial"/>
              <w:color w:val="000000" w:themeColor="text1"/>
              <w:szCs w:val="21"/>
            </w:rPr>
          </w:pPr>
          <w:r w:rsidRPr="25FD1EEB">
            <w:rPr>
              <w:rFonts w:eastAsia="Arial" w:cs="Arial"/>
              <w:color w:val="000000" w:themeColor="text1"/>
              <w:sz w:val="19"/>
              <w:szCs w:val="19"/>
            </w:rPr>
            <w:t>Sustainability Victoria</w:t>
          </w:r>
          <w:r w:rsidR="001A20E7">
            <w:br/>
          </w:r>
          <w:r w:rsidRPr="25FD1EEB">
            <w:rPr>
              <w:rFonts w:eastAsia="Arial" w:cs="Arial"/>
              <w:color w:val="000000" w:themeColor="text1"/>
              <w:sz w:val="19"/>
              <w:szCs w:val="19"/>
            </w:rPr>
            <w:t>321 Exhibition Street,</w:t>
          </w:r>
          <w:r w:rsidR="001A20E7">
            <w:br/>
          </w:r>
          <w:r w:rsidRPr="25FD1EEB">
            <w:rPr>
              <w:rFonts w:eastAsia="Arial" w:cs="Arial"/>
              <w:color w:val="000000" w:themeColor="text1"/>
              <w:sz w:val="19"/>
              <w:szCs w:val="19"/>
            </w:rPr>
            <w:t>Melbourne</w:t>
          </w:r>
          <w:r w:rsidR="001A20E7">
            <w:br/>
          </w:r>
          <w:r w:rsidRPr="25FD1EEB">
            <w:rPr>
              <w:rFonts w:eastAsia="Arial" w:cs="Arial"/>
              <w:color w:val="000000" w:themeColor="text1"/>
              <w:sz w:val="19"/>
              <w:szCs w:val="19"/>
            </w:rPr>
            <w:t>Victoria 3000 Australia</w:t>
          </w:r>
        </w:p>
        <w:p w14:paraId="1C200D84" w14:textId="166B6EDA" w:rsidR="001A20E7" w:rsidRPr="00AF4097" w:rsidRDefault="280FF5F1" w:rsidP="25FD1EEB">
          <w:pPr>
            <w:rPr>
              <w:rFonts w:eastAsia="Arial" w:cs="Arial"/>
              <w:color w:val="000000" w:themeColor="text1"/>
              <w:szCs w:val="21"/>
            </w:rPr>
          </w:pPr>
          <w:r w:rsidRPr="25FD1EEB">
            <w:rPr>
              <w:rFonts w:eastAsia="Arial" w:cs="Arial"/>
              <w:color w:val="000000" w:themeColor="text1"/>
              <w:sz w:val="19"/>
              <w:szCs w:val="19"/>
            </w:rPr>
            <w:t>Australian Litter Measure Evaluation Framework</w:t>
          </w:r>
        </w:p>
        <w:p w14:paraId="48088C35" w14:textId="52E93A98" w:rsidR="001A20E7" w:rsidRPr="00AF4097" w:rsidRDefault="280FF5F1" w:rsidP="25FD1EEB">
          <w:pPr>
            <w:rPr>
              <w:rFonts w:eastAsia="Arial" w:cs="Arial"/>
              <w:color w:val="000000" w:themeColor="text1"/>
              <w:sz w:val="19"/>
              <w:szCs w:val="19"/>
            </w:rPr>
          </w:pPr>
          <w:r w:rsidRPr="25FD1EEB">
            <w:rPr>
              <w:rFonts w:eastAsia="Arial" w:cs="Arial"/>
              <w:color w:val="000000" w:themeColor="text1"/>
              <w:sz w:val="19"/>
              <w:szCs w:val="19"/>
            </w:rPr>
            <w:t xml:space="preserve">© Sustainability Victoria 2021 </w:t>
          </w:r>
          <w:r w:rsidR="001A20E7">
            <w:br/>
          </w:r>
          <w:r w:rsidRPr="25FD1EEB">
            <w:rPr>
              <w:rFonts w:eastAsia="Arial" w:cs="Arial"/>
              <w:color w:val="000000" w:themeColor="text1"/>
              <w:sz w:val="19"/>
              <w:szCs w:val="19"/>
            </w:rPr>
            <w:t>November 2021</w:t>
          </w:r>
        </w:p>
        <w:p w14:paraId="6491B992" w14:textId="33C83AB4" w:rsidR="001A20E7" w:rsidRPr="00AF4097" w:rsidRDefault="280FF5F1" w:rsidP="25FD1EEB">
          <w:pPr>
            <w:rPr>
              <w:rFonts w:eastAsia="Arial" w:cs="Arial"/>
              <w:color w:val="000000" w:themeColor="text1"/>
              <w:szCs w:val="21"/>
            </w:rPr>
          </w:pPr>
          <w:r w:rsidRPr="25FD1EEB">
            <w:rPr>
              <w:rFonts w:eastAsia="Arial" w:cs="Arial"/>
              <w:b/>
              <w:bCs/>
              <w:color w:val="000000" w:themeColor="text1"/>
              <w:sz w:val="19"/>
              <w:szCs w:val="19"/>
            </w:rPr>
            <w:t>Accessibility</w:t>
          </w:r>
          <w:r w:rsidRPr="25FD1EEB">
            <w:rPr>
              <w:rFonts w:eastAsia="Arial" w:cs="Arial"/>
              <w:color w:val="000000" w:themeColor="text1"/>
              <w:sz w:val="19"/>
              <w:szCs w:val="19"/>
            </w:rPr>
            <w:t xml:space="preserve"> </w:t>
          </w:r>
          <w:r w:rsidR="001A20E7">
            <w:br/>
          </w:r>
          <w:r w:rsidRPr="25FD1EEB">
            <w:rPr>
              <w:rFonts w:eastAsia="Arial" w:cs="Arial"/>
              <w:color w:val="000000" w:themeColor="text1"/>
              <w:sz w:val="19"/>
              <w:szCs w:val="19"/>
            </w:rPr>
            <w:t xml:space="preserve">This document is available in PDF and Word format on the internet at </w:t>
          </w:r>
          <w:hyperlink r:id="rId11">
            <w:r w:rsidRPr="25FD1EEB">
              <w:rPr>
                <w:rStyle w:val="Hyperlink"/>
                <w:sz w:val="19"/>
                <w:szCs w:val="19"/>
              </w:rPr>
              <w:t>sustainability.vic.gov.au</w:t>
            </w:r>
          </w:hyperlink>
        </w:p>
        <w:p w14:paraId="67A195A2" w14:textId="1FE569F0" w:rsidR="001A20E7" w:rsidRPr="00AF4097" w:rsidRDefault="280FF5F1" w:rsidP="25FD1EEB">
          <w:pPr>
            <w:rPr>
              <w:rFonts w:eastAsia="Arial" w:cs="Arial"/>
              <w:color w:val="000000" w:themeColor="text1"/>
              <w:sz w:val="19"/>
              <w:szCs w:val="19"/>
            </w:rPr>
          </w:pPr>
          <w:r w:rsidRPr="25FD1EEB">
            <w:rPr>
              <w:rFonts w:eastAsia="Arial" w:cs="Arial"/>
              <w:b/>
              <w:bCs/>
              <w:color w:val="000000" w:themeColor="text1"/>
              <w:sz w:val="19"/>
              <w:szCs w:val="19"/>
            </w:rPr>
            <w:t>Licencing</w:t>
          </w:r>
        </w:p>
        <w:p w14:paraId="17C47DD7" w14:textId="2380CB02" w:rsidR="001A20E7" w:rsidRPr="00AF4097" w:rsidRDefault="280FF5F1" w:rsidP="25FD1EEB">
          <w:pPr>
            <w:rPr>
              <w:rFonts w:eastAsia="Arial" w:cs="Arial"/>
              <w:color w:val="000000" w:themeColor="text1"/>
              <w:sz w:val="18"/>
              <w:szCs w:val="18"/>
            </w:rPr>
          </w:pPr>
          <w:r w:rsidRPr="25FD1EEB">
            <w:rPr>
              <w:rFonts w:eastAsia="Arial" w:cs="Arial"/>
              <w:color w:val="000000" w:themeColor="text1"/>
              <w:sz w:val="18"/>
              <w:szCs w:val="18"/>
            </w:rPr>
            <w:t xml:space="preserve">Creative commons licence: </w:t>
          </w:r>
          <w:hyperlink r:id="rId12">
            <w:r w:rsidRPr="25FD1EEB">
              <w:rPr>
                <w:rStyle w:val="Hyperlink"/>
                <w:sz w:val="18"/>
                <w:szCs w:val="18"/>
              </w:rPr>
              <w:t>CC-BY-NC-ND</w:t>
            </w:r>
          </w:hyperlink>
        </w:p>
        <w:p w14:paraId="07C6369C" w14:textId="56DC4C33" w:rsidR="001A20E7" w:rsidRPr="00AF4097" w:rsidRDefault="280FF5F1" w:rsidP="25FD1EEB">
          <w:pPr>
            <w:rPr>
              <w:rFonts w:eastAsia="Arial" w:cs="Arial"/>
              <w:color w:val="000000" w:themeColor="text1"/>
              <w:sz w:val="18"/>
              <w:szCs w:val="18"/>
            </w:rPr>
          </w:pPr>
          <w:r w:rsidRPr="25FD1EEB">
            <w:rPr>
              <w:rFonts w:eastAsia="Arial" w:cs="Arial"/>
              <w:color w:val="000000" w:themeColor="text1"/>
              <w:sz w:val="18"/>
              <w:szCs w:val="18"/>
            </w:rPr>
            <w:t>You are free to copy and distribute the material in any medium or format, for non-commercial purposes only. This license requires that re-users give credit to the creator. If others remix, adapt, or build upon the material, they may not distribute the modified material.</w:t>
          </w:r>
        </w:p>
        <w:p w14:paraId="12A3B988" w14:textId="0FAF93DF" w:rsidR="001A20E7" w:rsidRPr="00AF4097" w:rsidRDefault="280FF5F1" w:rsidP="25FD1EEB">
          <w:pPr>
            <w:rPr>
              <w:rFonts w:eastAsia="Arial" w:cs="Arial"/>
              <w:color w:val="000000" w:themeColor="text1"/>
              <w:szCs w:val="21"/>
            </w:rPr>
          </w:pPr>
          <w:r w:rsidRPr="25FD1EEB">
            <w:rPr>
              <w:rFonts w:eastAsia="Arial" w:cs="Arial"/>
              <w:color w:val="000000" w:themeColor="text1"/>
              <w:sz w:val="19"/>
              <w:szCs w:val="19"/>
            </w:rPr>
            <w:t xml:space="preserve">While reasonable efforts have been made to ensure that the contents of this publication </w:t>
          </w:r>
          <w:r w:rsidR="001A20E7">
            <w:br/>
          </w:r>
          <w:r w:rsidRPr="25FD1EEB">
            <w:rPr>
              <w:rFonts w:eastAsia="Arial" w:cs="Arial"/>
              <w:color w:val="000000" w:themeColor="text1"/>
              <w:sz w:val="19"/>
              <w:szCs w:val="19"/>
            </w:rP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rsidR="001A20E7">
            <w:br/>
          </w:r>
          <w:r w:rsidRPr="25FD1EEB">
            <w:rPr>
              <w:rFonts w:eastAsia="Arial" w:cs="Arial"/>
              <w:color w:val="000000" w:themeColor="text1"/>
              <w:sz w:val="19"/>
              <w:szCs w:val="19"/>
            </w:rPr>
            <w:t>This publication is provided on the basis that all persons accessing it undertake responsibility for assessing the relevance and accuracy of its content.</w:t>
          </w:r>
        </w:p>
        <w:p w14:paraId="5FE25C9C" w14:textId="599CD41D" w:rsidR="001A20E7" w:rsidRPr="00AF4097" w:rsidRDefault="280FF5F1" w:rsidP="25FD1EEB">
          <w:pPr>
            <w:rPr>
              <w:rFonts w:eastAsia="Arial" w:cs="Arial"/>
              <w:color w:val="000000" w:themeColor="text1"/>
              <w:sz w:val="19"/>
              <w:szCs w:val="19"/>
            </w:rPr>
          </w:pPr>
          <w:r w:rsidRPr="25FD1EEB">
            <w:rPr>
              <w:rFonts w:eastAsia="Arial" w:cs="Arial"/>
              <w:color w:val="000000" w:themeColor="text1"/>
              <w:sz w:val="19"/>
              <w:szCs w:val="19"/>
            </w:rPr>
            <w:t>This document should be attributed to Sustainability Victoria.</w:t>
          </w:r>
        </w:p>
        <w:p w14:paraId="0FDB4A5A" w14:textId="1EF8C75F" w:rsidR="001A20E7" w:rsidRPr="00AF4097" w:rsidRDefault="280FF5F1" w:rsidP="25FD1EEB">
          <w:pPr>
            <w:rPr>
              <w:rFonts w:eastAsia="Arial" w:cs="Arial"/>
              <w:color w:val="000000" w:themeColor="text1"/>
              <w:szCs w:val="21"/>
            </w:rPr>
          </w:pPr>
          <w:r w:rsidRPr="25FD1EEB">
            <w:rPr>
              <w:rFonts w:eastAsia="Arial" w:cs="Arial"/>
              <w:color w:val="000000" w:themeColor="text1"/>
              <w:sz w:val="19"/>
              <w:szCs w:val="19"/>
            </w:rPr>
            <w:t xml:space="preserve">This report is licensed under a Creative Commons Attribution 4.0 International licence. </w:t>
          </w:r>
          <w:r w:rsidR="001A20E7">
            <w:br/>
          </w:r>
          <w:r w:rsidRPr="25FD1EEB">
            <w:rPr>
              <w:rFonts w:eastAsia="Arial" w:cs="Arial"/>
              <w:color w:val="000000" w:themeColor="text1"/>
              <w:sz w:val="19"/>
              <w:szCs w:val="19"/>
            </w:rPr>
            <w:t xml:space="preserve">In essence, you are free to copy, distribute and adapt the work, as long as you attribute the work and abide by the other licence terms. Go to </w:t>
          </w:r>
          <w:hyperlink r:id="rId13">
            <w:r w:rsidRPr="25FD1EEB">
              <w:rPr>
                <w:rStyle w:val="Hyperlink"/>
                <w:sz w:val="19"/>
                <w:szCs w:val="19"/>
              </w:rPr>
              <w:t>http://creativecommons.org/licenses/by/4.0/</w:t>
            </w:r>
          </w:hyperlink>
          <w:r w:rsidRPr="25FD1EEB">
            <w:rPr>
              <w:rFonts w:eastAsia="Arial" w:cs="Arial"/>
              <w:color w:val="000000" w:themeColor="text1"/>
              <w:sz w:val="19"/>
              <w:szCs w:val="19"/>
            </w:rPr>
            <w:t xml:space="preserve"> to view a copy of this licence.</w:t>
          </w:r>
        </w:p>
        <w:p w14:paraId="11CFE1D0" w14:textId="6FD67AC9" w:rsidR="001A20E7" w:rsidRPr="00AF4097" w:rsidRDefault="001A20E7" w:rsidP="25FD1EEB">
          <w:pPr>
            <w:rPr>
              <w:rFonts w:eastAsia="Arial" w:cs="Arial"/>
              <w:color w:val="000000" w:themeColor="text1"/>
              <w:szCs w:val="21"/>
            </w:rPr>
          </w:pPr>
        </w:p>
        <w:p w14:paraId="4B940895" w14:textId="7C1111AD" w:rsidR="001A20E7" w:rsidRPr="00AF4097" w:rsidRDefault="001A20E7" w:rsidP="25FD1EEB">
          <w:pPr>
            <w:rPr>
              <w:rFonts w:eastAsia="Calibri" w:cs="Arial"/>
              <w:szCs w:val="21"/>
            </w:rPr>
          </w:pPr>
        </w:p>
        <w:p w14:paraId="64633722" w14:textId="44F5FD6A" w:rsidR="001A20E7" w:rsidRPr="00AF4097" w:rsidRDefault="001A20E7" w:rsidP="25FD1EEB">
          <w:pPr>
            <w:rPr>
              <w:rFonts w:eastAsia="Calibri" w:cs="Arial"/>
              <w:spacing w:val="-10"/>
              <w:kern w:val="28"/>
              <w:szCs w:val="21"/>
            </w:rPr>
          </w:pPr>
          <w:r>
            <w:br w:type="page"/>
          </w:r>
        </w:p>
      </w:sdtContent>
    </w:sdt>
    <w:sdt>
      <w:sdtPr>
        <w:rPr>
          <w:rFonts w:asciiTheme="minorHAnsi" w:eastAsiaTheme="minorHAnsi" w:hAnsiTheme="minorHAnsi" w:cstheme="minorBidi"/>
          <w:b w:val="0"/>
          <w:color w:val="auto"/>
          <w:sz w:val="22"/>
          <w:szCs w:val="22"/>
          <w:shd w:val="clear" w:color="auto" w:fill="E6E6E6"/>
          <w:lang w:val="en-AU"/>
        </w:rPr>
        <w:id w:val="-1512985398"/>
        <w:docPartObj>
          <w:docPartGallery w:val="Table of Contents"/>
          <w:docPartUnique/>
        </w:docPartObj>
      </w:sdtPr>
      <w:sdtEndPr>
        <w:rPr>
          <w:rFonts w:ascii="Arial" w:hAnsi="Arial"/>
          <w:bCs/>
          <w:noProof/>
          <w:sz w:val="21"/>
        </w:rPr>
      </w:sdtEndPr>
      <w:sdtContent>
        <w:p w14:paraId="36907EE1" w14:textId="4F5D8CA3" w:rsidR="001D31B3" w:rsidRPr="00AF4097" w:rsidRDefault="001D31B3" w:rsidP="00FE1AD8">
          <w:pPr>
            <w:pStyle w:val="TOCHeading"/>
            <w:numPr>
              <w:ilvl w:val="0"/>
              <w:numId w:val="0"/>
            </w:numPr>
          </w:pPr>
          <w:r w:rsidRPr="00AF4097">
            <w:t>Table of Contents</w:t>
          </w:r>
        </w:p>
        <w:p w14:paraId="6184DAA4" w14:textId="4BE9FD8A" w:rsidR="00AD740D" w:rsidRDefault="001D31B3">
          <w:pPr>
            <w:pStyle w:val="TOC1"/>
            <w:rPr>
              <w:rFonts w:asciiTheme="minorHAnsi" w:eastAsiaTheme="minorEastAsia" w:hAnsiTheme="minorHAnsi"/>
              <w:noProof/>
              <w:sz w:val="22"/>
              <w:lang w:eastAsia="en-AU"/>
            </w:rPr>
          </w:pPr>
          <w:r w:rsidRPr="25FD1EEB">
            <w:rPr>
              <w:color w:val="2B579A"/>
              <w:shd w:val="clear" w:color="auto" w:fill="E6E6E6"/>
            </w:rPr>
            <w:fldChar w:fldCharType="begin"/>
          </w:r>
          <w:r w:rsidRPr="00AF4097">
            <w:instrText xml:space="preserve"> TOC \o "1-3" \h \z \u </w:instrText>
          </w:r>
          <w:r w:rsidRPr="25FD1EEB">
            <w:rPr>
              <w:color w:val="2B579A"/>
              <w:shd w:val="clear" w:color="auto" w:fill="E6E6E6"/>
            </w:rPr>
            <w:fldChar w:fldCharType="separate"/>
          </w:r>
          <w:hyperlink w:anchor="_Toc89380368" w:history="1">
            <w:r w:rsidR="00AD740D" w:rsidRPr="004E5ABD">
              <w:rPr>
                <w:rStyle w:val="Hyperlink"/>
                <w:noProof/>
              </w:rPr>
              <w:t>1</w:t>
            </w:r>
            <w:r w:rsidR="00AD740D">
              <w:rPr>
                <w:rFonts w:asciiTheme="minorHAnsi" w:eastAsiaTheme="minorEastAsia" w:hAnsiTheme="minorHAnsi"/>
                <w:noProof/>
                <w:sz w:val="22"/>
                <w:lang w:eastAsia="en-AU"/>
              </w:rPr>
              <w:tab/>
            </w:r>
            <w:r w:rsidR="00AD740D" w:rsidRPr="004E5ABD">
              <w:rPr>
                <w:rStyle w:val="Hyperlink"/>
                <w:noProof/>
              </w:rPr>
              <w:t>Introduction</w:t>
            </w:r>
            <w:r w:rsidR="00AD740D">
              <w:rPr>
                <w:noProof/>
                <w:webHidden/>
              </w:rPr>
              <w:tab/>
            </w:r>
            <w:r w:rsidR="00AD740D">
              <w:rPr>
                <w:noProof/>
                <w:webHidden/>
              </w:rPr>
              <w:fldChar w:fldCharType="begin"/>
            </w:r>
            <w:r w:rsidR="00AD740D">
              <w:rPr>
                <w:noProof/>
                <w:webHidden/>
              </w:rPr>
              <w:instrText xml:space="preserve"> PAGEREF _Toc89380368 \h </w:instrText>
            </w:r>
            <w:r w:rsidR="00AD740D">
              <w:rPr>
                <w:noProof/>
                <w:webHidden/>
              </w:rPr>
            </w:r>
            <w:r w:rsidR="00AD740D">
              <w:rPr>
                <w:noProof/>
                <w:webHidden/>
              </w:rPr>
              <w:fldChar w:fldCharType="separate"/>
            </w:r>
            <w:r w:rsidR="00AD740D">
              <w:rPr>
                <w:noProof/>
                <w:webHidden/>
              </w:rPr>
              <w:t>1</w:t>
            </w:r>
            <w:r w:rsidR="00AD740D">
              <w:rPr>
                <w:noProof/>
                <w:webHidden/>
              </w:rPr>
              <w:fldChar w:fldCharType="end"/>
            </w:r>
          </w:hyperlink>
        </w:p>
        <w:p w14:paraId="40C4BF7D" w14:textId="5FBDD226" w:rsidR="00AD740D" w:rsidRDefault="0065439A">
          <w:pPr>
            <w:pStyle w:val="TOC1"/>
            <w:rPr>
              <w:rFonts w:asciiTheme="minorHAnsi" w:eastAsiaTheme="minorEastAsia" w:hAnsiTheme="minorHAnsi"/>
              <w:noProof/>
              <w:sz w:val="22"/>
              <w:lang w:eastAsia="en-AU"/>
            </w:rPr>
          </w:pPr>
          <w:hyperlink w:anchor="_Toc89380369" w:history="1">
            <w:r w:rsidR="00AD740D" w:rsidRPr="004E5ABD">
              <w:rPr>
                <w:rStyle w:val="Hyperlink"/>
                <w:noProof/>
              </w:rPr>
              <w:t>2</w:t>
            </w:r>
            <w:r w:rsidR="00AD740D">
              <w:rPr>
                <w:rFonts w:asciiTheme="minorHAnsi" w:eastAsiaTheme="minorEastAsia" w:hAnsiTheme="minorHAnsi"/>
                <w:noProof/>
                <w:sz w:val="22"/>
                <w:lang w:eastAsia="en-AU"/>
              </w:rPr>
              <w:tab/>
            </w:r>
            <w:r w:rsidR="00AD740D" w:rsidRPr="004E5ABD">
              <w:rPr>
                <w:rStyle w:val="Hyperlink"/>
                <w:noProof/>
              </w:rPr>
              <w:t>AusLM requirements</w:t>
            </w:r>
            <w:r w:rsidR="00AD740D">
              <w:rPr>
                <w:noProof/>
                <w:webHidden/>
              </w:rPr>
              <w:tab/>
            </w:r>
            <w:r w:rsidR="00AD740D">
              <w:rPr>
                <w:noProof/>
                <w:webHidden/>
              </w:rPr>
              <w:fldChar w:fldCharType="begin"/>
            </w:r>
            <w:r w:rsidR="00AD740D">
              <w:rPr>
                <w:noProof/>
                <w:webHidden/>
              </w:rPr>
              <w:instrText xml:space="preserve"> PAGEREF _Toc89380369 \h </w:instrText>
            </w:r>
            <w:r w:rsidR="00AD740D">
              <w:rPr>
                <w:noProof/>
                <w:webHidden/>
              </w:rPr>
            </w:r>
            <w:r w:rsidR="00AD740D">
              <w:rPr>
                <w:noProof/>
                <w:webHidden/>
              </w:rPr>
              <w:fldChar w:fldCharType="separate"/>
            </w:r>
            <w:r w:rsidR="00AD740D">
              <w:rPr>
                <w:noProof/>
                <w:webHidden/>
              </w:rPr>
              <w:t>1</w:t>
            </w:r>
            <w:r w:rsidR="00AD740D">
              <w:rPr>
                <w:noProof/>
                <w:webHidden/>
              </w:rPr>
              <w:fldChar w:fldCharType="end"/>
            </w:r>
          </w:hyperlink>
        </w:p>
        <w:p w14:paraId="56F2E631" w14:textId="375FE1D1" w:rsidR="00AD740D" w:rsidRDefault="0065439A">
          <w:pPr>
            <w:pStyle w:val="TOC1"/>
            <w:rPr>
              <w:rFonts w:asciiTheme="minorHAnsi" w:eastAsiaTheme="minorEastAsia" w:hAnsiTheme="minorHAnsi"/>
              <w:noProof/>
              <w:sz w:val="22"/>
              <w:lang w:eastAsia="en-AU"/>
            </w:rPr>
          </w:pPr>
          <w:hyperlink w:anchor="_Toc89380370" w:history="1">
            <w:r w:rsidR="00AD740D" w:rsidRPr="004E5ABD">
              <w:rPr>
                <w:rStyle w:val="Hyperlink"/>
                <w:noProof/>
              </w:rPr>
              <w:t>3</w:t>
            </w:r>
            <w:r w:rsidR="00AD740D">
              <w:rPr>
                <w:rFonts w:asciiTheme="minorHAnsi" w:eastAsiaTheme="minorEastAsia" w:hAnsiTheme="minorHAnsi"/>
                <w:noProof/>
                <w:sz w:val="22"/>
                <w:lang w:eastAsia="en-AU"/>
              </w:rPr>
              <w:tab/>
            </w:r>
            <w:r w:rsidR="00AD740D" w:rsidRPr="004E5ABD">
              <w:rPr>
                <w:rStyle w:val="Hyperlink"/>
                <w:noProof/>
              </w:rPr>
              <w:t>AusLM specification – The AusLM methodology</w:t>
            </w:r>
            <w:r w:rsidR="00AD740D">
              <w:rPr>
                <w:noProof/>
                <w:webHidden/>
              </w:rPr>
              <w:tab/>
            </w:r>
            <w:r w:rsidR="00AD740D">
              <w:rPr>
                <w:noProof/>
                <w:webHidden/>
              </w:rPr>
              <w:fldChar w:fldCharType="begin"/>
            </w:r>
            <w:r w:rsidR="00AD740D">
              <w:rPr>
                <w:noProof/>
                <w:webHidden/>
              </w:rPr>
              <w:instrText xml:space="preserve"> PAGEREF _Toc89380370 \h </w:instrText>
            </w:r>
            <w:r w:rsidR="00AD740D">
              <w:rPr>
                <w:noProof/>
                <w:webHidden/>
              </w:rPr>
            </w:r>
            <w:r w:rsidR="00AD740D">
              <w:rPr>
                <w:noProof/>
                <w:webHidden/>
              </w:rPr>
              <w:fldChar w:fldCharType="separate"/>
            </w:r>
            <w:r w:rsidR="00AD740D">
              <w:rPr>
                <w:noProof/>
                <w:webHidden/>
              </w:rPr>
              <w:t>2</w:t>
            </w:r>
            <w:r w:rsidR="00AD740D">
              <w:rPr>
                <w:noProof/>
                <w:webHidden/>
              </w:rPr>
              <w:fldChar w:fldCharType="end"/>
            </w:r>
          </w:hyperlink>
        </w:p>
        <w:p w14:paraId="3F75C017" w14:textId="27163ED6"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71" w:history="1">
            <w:r w:rsidR="00AD740D" w:rsidRPr="004E5ABD">
              <w:rPr>
                <w:rStyle w:val="Hyperlink"/>
                <w:noProof/>
              </w:rPr>
              <w:t>3.1</w:t>
            </w:r>
            <w:r w:rsidR="00AD740D">
              <w:rPr>
                <w:rFonts w:asciiTheme="minorHAnsi" w:eastAsiaTheme="minorEastAsia" w:hAnsiTheme="minorHAnsi"/>
                <w:noProof/>
                <w:sz w:val="22"/>
                <w:lang w:eastAsia="en-AU"/>
              </w:rPr>
              <w:tab/>
            </w:r>
            <w:r w:rsidR="00AD740D" w:rsidRPr="004E5ABD">
              <w:rPr>
                <w:rStyle w:val="Hyperlink"/>
                <w:noProof/>
              </w:rPr>
              <w:t>Overview</w:t>
            </w:r>
            <w:r w:rsidR="00AD740D">
              <w:rPr>
                <w:noProof/>
                <w:webHidden/>
              </w:rPr>
              <w:tab/>
            </w:r>
            <w:r w:rsidR="00AD740D">
              <w:rPr>
                <w:noProof/>
                <w:webHidden/>
              </w:rPr>
              <w:fldChar w:fldCharType="begin"/>
            </w:r>
            <w:r w:rsidR="00AD740D">
              <w:rPr>
                <w:noProof/>
                <w:webHidden/>
              </w:rPr>
              <w:instrText xml:space="preserve"> PAGEREF _Toc89380371 \h </w:instrText>
            </w:r>
            <w:r w:rsidR="00AD740D">
              <w:rPr>
                <w:noProof/>
                <w:webHidden/>
              </w:rPr>
            </w:r>
            <w:r w:rsidR="00AD740D">
              <w:rPr>
                <w:noProof/>
                <w:webHidden/>
              </w:rPr>
              <w:fldChar w:fldCharType="separate"/>
            </w:r>
            <w:r w:rsidR="00AD740D">
              <w:rPr>
                <w:noProof/>
                <w:webHidden/>
              </w:rPr>
              <w:t>2</w:t>
            </w:r>
            <w:r w:rsidR="00AD740D">
              <w:rPr>
                <w:noProof/>
                <w:webHidden/>
              </w:rPr>
              <w:fldChar w:fldCharType="end"/>
            </w:r>
          </w:hyperlink>
        </w:p>
        <w:p w14:paraId="2357077A" w14:textId="4FE9FAAC"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72" w:history="1">
            <w:r w:rsidR="00AD740D" w:rsidRPr="004E5ABD">
              <w:rPr>
                <w:rStyle w:val="Hyperlink"/>
                <w:noProof/>
              </w:rPr>
              <w:t>3.2</w:t>
            </w:r>
            <w:r w:rsidR="00AD740D">
              <w:rPr>
                <w:rFonts w:asciiTheme="minorHAnsi" w:eastAsiaTheme="minorEastAsia" w:hAnsiTheme="minorHAnsi"/>
                <w:noProof/>
                <w:sz w:val="22"/>
                <w:lang w:eastAsia="en-AU"/>
              </w:rPr>
              <w:tab/>
            </w:r>
            <w:r w:rsidR="00AD740D" w:rsidRPr="004E5ABD">
              <w:rPr>
                <w:rStyle w:val="Hyperlink"/>
                <w:noProof/>
              </w:rPr>
              <w:t>Overarching method - A standing stock count</w:t>
            </w:r>
            <w:r w:rsidR="00AD740D">
              <w:rPr>
                <w:noProof/>
                <w:webHidden/>
              </w:rPr>
              <w:tab/>
            </w:r>
            <w:r w:rsidR="00AD740D">
              <w:rPr>
                <w:noProof/>
                <w:webHidden/>
              </w:rPr>
              <w:fldChar w:fldCharType="begin"/>
            </w:r>
            <w:r w:rsidR="00AD740D">
              <w:rPr>
                <w:noProof/>
                <w:webHidden/>
              </w:rPr>
              <w:instrText xml:space="preserve"> PAGEREF _Toc89380372 \h </w:instrText>
            </w:r>
            <w:r w:rsidR="00AD740D">
              <w:rPr>
                <w:noProof/>
                <w:webHidden/>
              </w:rPr>
            </w:r>
            <w:r w:rsidR="00AD740D">
              <w:rPr>
                <w:noProof/>
                <w:webHidden/>
              </w:rPr>
              <w:fldChar w:fldCharType="separate"/>
            </w:r>
            <w:r w:rsidR="00AD740D">
              <w:rPr>
                <w:noProof/>
                <w:webHidden/>
              </w:rPr>
              <w:t>4</w:t>
            </w:r>
            <w:r w:rsidR="00AD740D">
              <w:rPr>
                <w:noProof/>
                <w:webHidden/>
              </w:rPr>
              <w:fldChar w:fldCharType="end"/>
            </w:r>
          </w:hyperlink>
        </w:p>
        <w:p w14:paraId="5CC693FB" w14:textId="614B9720"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73" w:history="1">
            <w:r w:rsidR="00AD740D" w:rsidRPr="004E5ABD">
              <w:rPr>
                <w:rStyle w:val="Hyperlink"/>
                <w:noProof/>
              </w:rPr>
              <w:t>3.3</w:t>
            </w:r>
            <w:r w:rsidR="00AD740D">
              <w:rPr>
                <w:rFonts w:asciiTheme="minorHAnsi" w:eastAsiaTheme="minorEastAsia" w:hAnsiTheme="minorHAnsi"/>
                <w:noProof/>
                <w:sz w:val="22"/>
                <w:lang w:eastAsia="en-AU"/>
              </w:rPr>
              <w:tab/>
            </w:r>
            <w:r w:rsidR="00AD740D" w:rsidRPr="004E5ABD">
              <w:rPr>
                <w:rStyle w:val="Hyperlink"/>
                <w:noProof/>
              </w:rPr>
              <w:t>Site types</w:t>
            </w:r>
            <w:r w:rsidR="00AD740D">
              <w:rPr>
                <w:noProof/>
                <w:webHidden/>
              </w:rPr>
              <w:tab/>
            </w:r>
            <w:r w:rsidR="00AD740D">
              <w:rPr>
                <w:noProof/>
                <w:webHidden/>
              </w:rPr>
              <w:fldChar w:fldCharType="begin"/>
            </w:r>
            <w:r w:rsidR="00AD740D">
              <w:rPr>
                <w:noProof/>
                <w:webHidden/>
              </w:rPr>
              <w:instrText xml:space="preserve"> PAGEREF _Toc89380373 \h </w:instrText>
            </w:r>
            <w:r w:rsidR="00AD740D">
              <w:rPr>
                <w:noProof/>
                <w:webHidden/>
              </w:rPr>
            </w:r>
            <w:r w:rsidR="00AD740D">
              <w:rPr>
                <w:noProof/>
                <w:webHidden/>
              </w:rPr>
              <w:fldChar w:fldCharType="separate"/>
            </w:r>
            <w:r w:rsidR="00AD740D">
              <w:rPr>
                <w:noProof/>
                <w:webHidden/>
              </w:rPr>
              <w:t>4</w:t>
            </w:r>
            <w:r w:rsidR="00AD740D">
              <w:rPr>
                <w:noProof/>
                <w:webHidden/>
              </w:rPr>
              <w:fldChar w:fldCharType="end"/>
            </w:r>
          </w:hyperlink>
        </w:p>
        <w:p w14:paraId="4927FB05" w14:textId="066D1993" w:rsidR="00AD740D" w:rsidRDefault="0065439A">
          <w:pPr>
            <w:pStyle w:val="TOC3"/>
            <w:tabs>
              <w:tab w:val="right" w:leader="dot" w:pos="9016"/>
            </w:tabs>
            <w:rPr>
              <w:rFonts w:asciiTheme="minorHAnsi" w:eastAsiaTheme="minorEastAsia" w:hAnsiTheme="minorHAnsi"/>
              <w:noProof/>
              <w:sz w:val="22"/>
              <w:lang w:eastAsia="en-AU"/>
            </w:rPr>
          </w:pPr>
          <w:hyperlink w:anchor="_Toc89380374" w:history="1">
            <w:r w:rsidR="00AD740D" w:rsidRPr="004E5ABD">
              <w:rPr>
                <w:rStyle w:val="Hyperlink"/>
                <w:noProof/>
              </w:rPr>
              <w:t>Overview</w:t>
            </w:r>
            <w:r w:rsidR="00AD740D">
              <w:rPr>
                <w:noProof/>
                <w:webHidden/>
              </w:rPr>
              <w:tab/>
            </w:r>
            <w:r w:rsidR="00AD740D">
              <w:rPr>
                <w:noProof/>
                <w:webHidden/>
              </w:rPr>
              <w:fldChar w:fldCharType="begin"/>
            </w:r>
            <w:r w:rsidR="00AD740D">
              <w:rPr>
                <w:noProof/>
                <w:webHidden/>
              </w:rPr>
              <w:instrText xml:space="preserve"> PAGEREF _Toc89380374 \h </w:instrText>
            </w:r>
            <w:r w:rsidR="00AD740D">
              <w:rPr>
                <w:noProof/>
                <w:webHidden/>
              </w:rPr>
            </w:r>
            <w:r w:rsidR="00AD740D">
              <w:rPr>
                <w:noProof/>
                <w:webHidden/>
              </w:rPr>
              <w:fldChar w:fldCharType="separate"/>
            </w:r>
            <w:r w:rsidR="00AD740D">
              <w:rPr>
                <w:noProof/>
                <w:webHidden/>
              </w:rPr>
              <w:t>4</w:t>
            </w:r>
            <w:r w:rsidR="00AD740D">
              <w:rPr>
                <w:noProof/>
                <w:webHidden/>
              </w:rPr>
              <w:fldChar w:fldCharType="end"/>
            </w:r>
          </w:hyperlink>
        </w:p>
        <w:p w14:paraId="1DD5CBCE" w14:textId="0B535292" w:rsidR="00AD740D" w:rsidRDefault="0065439A">
          <w:pPr>
            <w:pStyle w:val="TOC3"/>
            <w:tabs>
              <w:tab w:val="right" w:leader="dot" w:pos="9016"/>
            </w:tabs>
            <w:rPr>
              <w:rFonts w:asciiTheme="minorHAnsi" w:eastAsiaTheme="minorEastAsia" w:hAnsiTheme="minorHAnsi"/>
              <w:noProof/>
              <w:sz w:val="22"/>
              <w:lang w:eastAsia="en-AU"/>
            </w:rPr>
          </w:pPr>
          <w:hyperlink w:anchor="_Toc89380375" w:history="1">
            <w:r w:rsidR="00AD740D" w:rsidRPr="004E5ABD">
              <w:rPr>
                <w:rStyle w:val="Hyperlink"/>
                <w:noProof/>
              </w:rPr>
              <w:t>Residential, retail and industrial sites</w:t>
            </w:r>
            <w:r w:rsidR="00AD740D">
              <w:rPr>
                <w:noProof/>
                <w:webHidden/>
              </w:rPr>
              <w:tab/>
            </w:r>
            <w:r w:rsidR="00AD740D">
              <w:rPr>
                <w:noProof/>
                <w:webHidden/>
              </w:rPr>
              <w:fldChar w:fldCharType="begin"/>
            </w:r>
            <w:r w:rsidR="00AD740D">
              <w:rPr>
                <w:noProof/>
                <w:webHidden/>
              </w:rPr>
              <w:instrText xml:space="preserve"> PAGEREF _Toc89380375 \h </w:instrText>
            </w:r>
            <w:r w:rsidR="00AD740D">
              <w:rPr>
                <w:noProof/>
                <w:webHidden/>
              </w:rPr>
            </w:r>
            <w:r w:rsidR="00AD740D">
              <w:rPr>
                <w:noProof/>
                <w:webHidden/>
              </w:rPr>
              <w:fldChar w:fldCharType="separate"/>
            </w:r>
            <w:r w:rsidR="00AD740D">
              <w:rPr>
                <w:noProof/>
                <w:webHidden/>
              </w:rPr>
              <w:t>6</w:t>
            </w:r>
            <w:r w:rsidR="00AD740D">
              <w:rPr>
                <w:noProof/>
                <w:webHidden/>
              </w:rPr>
              <w:fldChar w:fldCharType="end"/>
            </w:r>
          </w:hyperlink>
        </w:p>
        <w:p w14:paraId="2DF86146" w14:textId="09965465" w:rsidR="00AD740D" w:rsidRDefault="0065439A">
          <w:pPr>
            <w:pStyle w:val="TOC3"/>
            <w:tabs>
              <w:tab w:val="right" w:leader="dot" w:pos="9016"/>
            </w:tabs>
            <w:rPr>
              <w:rFonts w:asciiTheme="minorHAnsi" w:eastAsiaTheme="minorEastAsia" w:hAnsiTheme="minorHAnsi"/>
              <w:noProof/>
              <w:sz w:val="22"/>
              <w:lang w:eastAsia="en-AU"/>
            </w:rPr>
          </w:pPr>
          <w:hyperlink w:anchor="_Toc89380376" w:history="1">
            <w:r w:rsidR="00AD740D" w:rsidRPr="004E5ABD">
              <w:rPr>
                <w:rStyle w:val="Hyperlink"/>
                <w:noProof/>
              </w:rPr>
              <w:t>Parks</w:t>
            </w:r>
            <w:r w:rsidR="00AD740D">
              <w:rPr>
                <w:noProof/>
                <w:webHidden/>
              </w:rPr>
              <w:tab/>
            </w:r>
            <w:r w:rsidR="00AD740D">
              <w:rPr>
                <w:noProof/>
                <w:webHidden/>
              </w:rPr>
              <w:fldChar w:fldCharType="begin"/>
            </w:r>
            <w:r w:rsidR="00AD740D">
              <w:rPr>
                <w:noProof/>
                <w:webHidden/>
              </w:rPr>
              <w:instrText xml:space="preserve"> PAGEREF _Toc89380376 \h </w:instrText>
            </w:r>
            <w:r w:rsidR="00AD740D">
              <w:rPr>
                <w:noProof/>
                <w:webHidden/>
              </w:rPr>
            </w:r>
            <w:r w:rsidR="00AD740D">
              <w:rPr>
                <w:noProof/>
                <w:webHidden/>
              </w:rPr>
              <w:fldChar w:fldCharType="separate"/>
            </w:r>
            <w:r w:rsidR="00AD740D">
              <w:rPr>
                <w:noProof/>
                <w:webHidden/>
              </w:rPr>
              <w:t>12</w:t>
            </w:r>
            <w:r w:rsidR="00AD740D">
              <w:rPr>
                <w:noProof/>
                <w:webHidden/>
              </w:rPr>
              <w:fldChar w:fldCharType="end"/>
            </w:r>
          </w:hyperlink>
        </w:p>
        <w:p w14:paraId="2CB88030" w14:textId="4CC959B4" w:rsidR="00AD740D" w:rsidRDefault="0065439A">
          <w:pPr>
            <w:pStyle w:val="TOC3"/>
            <w:tabs>
              <w:tab w:val="right" w:leader="dot" w:pos="9016"/>
            </w:tabs>
            <w:rPr>
              <w:rFonts w:asciiTheme="minorHAnsi" w:eastAsiaTheme="minorEastAsia" w:hAnsiTheme="minorHAnsi"/>
              <w:noProof/>
              <w:sz w:val="22"/>
              <w:lang w:eastAsia="en-AU"/>
            </w:rPr>
          </w:pPr>
          <w:hyperlink w:anchor="_Toc89380377" w:history="1">
            <w:r w:rsidR="00AD740D" w:rsidRPr="004E5ABD">
              <w:rPr>
                <w:rStyle w:val="Hyperlink"/>
                <w:noProof/>
              </w:rPr>
              <w:t>Beaches</w:t>
            </w:r>
            <w:r w:rsidR="00AD740D">
              <w:rPr>
                <w:noProof/>
                <w:webHidden/>
              </w:rPr>
              <w:tab/>
            </w:r>
            <w:r w:rsidR="00AD740D">
              <w:rPr>
                <w:noProof/>
                <w:webHidden/>
              </w:rPr>
              <w:fldChar w:fldCharType="begin"/>
            </w:r>
            <w:r w:rsidR="00AD740D">
              <w:rPr>
                <w:noProof/>
                <w:webHidden/>
              </w:rPr>
              <w:instrText xml:space="preserve"> PAGEREF _Toc89380377 \h </w:instrText>
            </w:r>
            <w:r w:rsidR="00AD740D">
              <w:rPr>
                <w:noProof/>
                <w:webHidden/>
              </w:rPr>
            </w:r>
            <w:r w:rsidR="00AD740D">
              <w:rPr>
                <w:noProof/>
                <w:webHidden/>
              </w:rPr>
              <w:fldChar w:fldCharType="separate"/>
            </w:r>
            <w:r w:rsidR="00AD740D">
              <w:rPr>
                <w:noProof/>
                <w:webHidden/>
              </w:rPr>
              <w:t>15</w:t>
            </w:r>
            <w:r w:rsidR="00AD740D">
              <w:rPr>
                <w:noProof/>
                <w:webHidden/>
              </w:rPr>
              <w:fldChar w:fldCharType="end"/>
            </w:r>
          </w:hyperlink>
        </w:p>
        <w:p w14:paraId="3D1A8F66" w14:textId="5B38C336" w:rsidR="00AD740D" w:rsidRDefault="0065439A">
          <w:pPr>
            <w:pStyle w:val="TOC3"/>
            <w:tabs>
              <w:tab w:val="right" w:leader="dot" w:pos="9016"/>
            </w:tabs>
            <w:rPr>
              <w:rFonts w:asciiTheme="minorHAnsi" w:eastAsiaTheme="minorEastAsia" w:hAnsiTheme="minorHAnsi"/>
              <w:noProof/>
              <w:sz w:val="22"/>
              <w:lang w:eastAsia="en-AU"/>
            </w:rPr>
          </w:pPr>
          <w:hyperlink w:anchor="_Toc89380378" w:history="1">
            <w:r w:rsidR="00AD740D" w:rsidRPr="004E5ABD">
              <w:rPr>
                <w:rStyle w:val="Hyperlink"/>
                <w:noProof/>
              </w:rPr>
              <w:t>Main roads</w:t>
            </w:r>
            <w:r w:rsidR="00AD740D">
              <w:rPr>
                <w:noProof/>
                <w:webHidden/>
              </w:rPr>
              <w:tab/>
            </w:r>
            <w:r w:rsidR="00AD740D">
              <w:rPr>
                <w:noProof/>
                <w:webHidden/>
              </w:rPr>
              <w:fldChar w:fldCharType="begin"/>
            </w:r>
            <w:r w:rsidR="00AD740D">
              <w:rPr>
                <w:noProof/>
                <w:webHidden/>
              </w:rPr>
              <w:instrText xml:space="preserve"> PAGEREF _Toc89380378 \h </w:instrText>
            </w:r>
            <w:r w:rsidR="00AD740D">
              <w:rPr>
                <w:noProof/>
                <w:webHidden/>
              </w:rPr>
            </w:r>
            <w:r w:rsidR="00AD740D">
              <w:rPr>
                <w:noProof/>
                <w:webHidden/>
              </w:rPr>
              <w:fldChar w:fldCharType="separate"/>
            </w:r>
            <w:r w:rsidR="00AD740D">
              <w:rPr>
                <w:noProof/>
                <w:webHidden/>
              </w:rPr>
              <w:t>17</w:t>
            </w:r>
            <w:r w:rsidR="00AD740D">
              <w:rPr>
                <w:noProof/>
                <w:webHidden/>
              </w:rPr>
              <w:fldChar w:fldCharType="end"/>
            </w:r>
          </w:hyperlink>
        </w:p>
        <w:p w14:paraId="3EFC0D5A" w14:textId="001073E6" w:rsidR="00AD740D" w:rsidRDefault="0065439A">
          <w:pPr>
            <w:pStyle w:val="TOC3"/>
            <w:tabs>
              <w:tab w:val="right" w:leader="dot" w:pos="9016"/>
            </w:tabs>
            <w:rPr>
              <w:rFonts w:asciiTheme="minorHAnsi" w:eastAsiaTheme="minorEastAsia" w:hAnsiTheme="minorHAnsi"/>
              <w:noProof/>
              <w:sz w:val="22"/>
              <w:lang w:eastAsia="en-AU"/>
            </w:rPr>
          </w:pPr>
          <w:hyperlink w:anchor="_Toc89380379" w:history="1">
            <w:r w:rsidR="00AD740D" w:rsidRPr="004E5ABD">
              <w:rPr>
                <w:rStyle w:val="Hyperlink"/>
                <w:noProof/>
              </w:rPr>
              <w:t>Site type assessments</w:t>
            </w:r>
            <w:r w:rsidR="00AD740D">
              <w:rPr>
                <w:noProof/>
                <w:webHidden/>
              </w:rPr>
              <w:tab/>
            </w:r>
            <w:r w:rsidR="00AD740D">
              <w:rPr>
                <w:noProof/>
                <w:webHidden/>
              </w:rPr>
              <w:fldChar w:fldCharType="begin"/>
            </w:r>
            <w:r w:rsidR="00AD740D">
              <w:rPr>
                <w:noProof/>
                <w:webHidden/>
              </w:rPr>
              <w:instrText xml:space="preserve"> PAGEREF _Toc89380379 \h </w:instrText>
            </w:r>
            <w:r w:rsidR="00AD740D">
              <w:rPr>
                <w:noProof/>
                <w:webHidden/>
              </w:rPr>
            </w:r>
            <w:r w:rsidR="00AD740D">
              <w:rPr>
                <w:noProof/>
                <w:webHidden/>
              </w:rPr>
              <w:fldChar w:fldCharType="separate"/>
            </w:r>
            <w:r w:rsidR="00AD740D">
              <w:rPr>
                <w:noProof/>
                <w:webHidden/>
              </w:rPr>
              <w:t>20</w:t>
            </w:r>
            <w:r w:rsidR="00AD740D">
              <w:rPr>
                <w:noProof/>
                <w:webHidden/>
              </w:rPr>
              <w:fldChar w:fldCharType="end"/>
            </w:r>
          </w:hyperlink>
        </w:p>
        <w:p w14:paraId="6699129B" w14:textId="2373FCD7"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80" w:history="1">
            <w:r w:rsidR="00AD740D" w:rsidRPr="004E5ABD">
              <w:rPr>
                <w:rStyle w:val="Hyperlink"/>
                <w:noProof/>
              </w:rPr>
              <w:t>3.4</w:t>
            </w:r>
            <w:r w:rsidR="00AD740D">
              <w:rPr>
                <w:rFonts w:asciiTheme="minorHAnsi" w:eastAsiaTheme="minorEastAsia" w:hAnsiTheme="minorHAnsi"/>
                <w:noProof/>
                <w:sz w:val="22"/>
                <w:lang w:eastAsia="en-AU"/>
              </w:rPr>
              <w:tab/>
            </w:r>
            <w:r w:rsidR="00AD740D" w:rsidRPr="004E5ABD">
              <w:rPr>
                <w:rStyle w:val="Hyperlink"/>
                <w:noProof/>
              </w:rPr>
              <w:t>Litter items</w:t>
            </w:r>
            <w:r w:rsidR="00AD740D">
              <w:rPr>
                <w:noProof/>
                <w:webHidden/>
              </w:rPr>
              <w:tab/>
            </w:r>
            <w:r w:rsidR="00AD740D">
              <w:rPr>
                <w:noProof/>
                <w:webHidden/>
              </w:rPr>
              <w:fldChar w:fldCharType="begin"/>
            </w:r>
            <w:r w:rsidR="00AD740D">
              <w:rPr>
                <w:noProof/>
                <w:webHidden/>
              </w:rPr>
              <w:instrText xml:space="preserve"> PAGEREF _Toc89380380 \h </w:instrText>
            </w:r>
            <w:r w:rsidR="00AD740D">
              <w:rPr>
                <w:noProof/>
                <w:webHidden/>
              </w:rPr>
            </w:r>
            <w:r w:rsidR="00AD740D">
              <w:rPr>
                <w:noProof/>
                <w:webHidden/>
              </w:rPr>
              <w:fldChar w:fldCharType="separate"/>
            </w:r>
            <w:r w:rsidR="00AD740D">
              <w:rPr>
                <w:noProof/>
                <w:webHidden/>
              </w:rPr>
              <w:t>20</w:t>
            </w:r>
            <w:r w:rsidR="00AD740D">
              <w:rPr>
                <w:noProof/>
                <w:webHidden/>
              </w:rPr>
              <w:fldChar w:fldCharType="end"/>
            </w:r>
          </w:hyperlink>
        </w:p>
        <w:p w14:paraId="196BA724" w14:textId="6F40557D" w:rsidR="00AD740D" w:rsidRDefault="0065439A">
          <w:pPr>
            <w:pStyle w:val="TOC3"/>
            <w:tabs>
              <w:tab w:val="right" w:leader="dot" w:pos="9016"/>
            </w:tabs>
            <w:rPr>
              <w:rFonts w:asciiTheme="minorHAnsi" w:eastAsiaTheme="minorEastAsia" w:hAnsiTheme="minorHAnsi"/>
              <w:noProof/>
              <w:sz w:val="22"/>
              <w:lang w:eastAsia="en-AU"/>
            </w:rPr>
          </w:pPr>
          <w:hyperlink w:anchor="_Toc89380381" w:history="1">
            <w:r w:rsidR="00AD740D" w:rsidRPr="004E5ABD">
              <w:rPr>
                <w:rStyle w:val="Hyperlink"/>
                <w:noProof/>
              </w:rPr>
              <w:t>Container sizes</w:t>
            </w:r>
            <w:r w:rsidR="00AD740D">
              <w:rPr>
                <w:noProof/>
                <w:webHidden/>
              </w:rPr>
              <w:tab/>
            </w:r>
            <w:r w:rsidR="00AD740D">
              <w:rPr>
                <w:noProof/>
                <w:webHidden/>
              </w:rPr>
              <w:fldChar w:fldCharType="begin"/>
            </w:r>
            <w:r w:rsidR="00AD740D">
              <w:rPr>
                <w:noProof/>
                <w:webHidden/>
              </w:rPr>
              <w:instrText xml:space="preserve"> PAGEREF _Toc89380381 \h </w:instrText>
            </w:r>
            <w:r w:rsidR="00AD740D">
              <w:rPr>
                <w:noProof/>
                <w:webHidden/>
              </w:rPr>
            </w:r>
            <w:r w:rsidR="00AD740D">
              <w:rPr>
                <w:noProof/>
                <w:webHidden/>
              </w:rPr>
              <w:fldChar w:fldCharType="separate"/>
            </w:r>
            <w:r w:rsidR="00AD740D">
              <w:rPr>
                <w:noProof/>
                <w:webHidden/>
              </w:rPr>
              <w:t>22</w:t>
            </w:r>
            <w:r w:rsidR="00AD740D">
              <w:rPr>
                <w:noProof/>
                <w:webHidden/>
              </w:rPr>
              <w:fldChar w:fldCharType="end"/>
            </w:r>
          </w:hyperlink>
        </w:p>
        <w:p w14:paraId="51F7D9F5" w14:textId="64627EA3" w:rsidR="00AD740D" w:rsidRDefault="0065439A">
          <w:pPr>
            <w:pStyle w:val="TOC3"/>
            <w:tabs>
              <w:tab w:val="right" w:leader="dot" w:pos="9016"/>
            </w:tabs>
            <w:rPr>
              <w:rFonts w:asciiTheme="minorHAnsi" w:eastAsiaTheme="minorEastAsia" w:hAnsiTheme="minorHAnsi"/>
              <w:noProof/>
              <w:sz w:val="22"/>
              <w:lang w:eastAsia="en-AU"/>
            </w:rPr>
          </w:pPr>
          <w:hyperlink w:anchor="_Toc89380382" w:history="1">
            <w:r w:rsidR="00AD740D" w:rsidRPr="004E5ABD">
              <w:rPr>
                <w:rStyle w:val="Hyperlink"/>
                <w:noProof/>
              </w:rPr>
              <w:t>Minimum item size</w:t>
            </w:r>
            <w:r w:rsidR="00AD740D">
              <w:rPr>
                <w:noProof/>
                <w:webHidden/>
              </w:rPr>
              <w:tab/>
            </w:r>
            <w:r w:rsidR="00AD740D">
              <w:rPr>
                <w:noProof/>
                <w:webHidden/>
              </w:rPr>
              <w:fldChar w:fldCharType="begin"/>
            </w:r>
            <w:r w:rsidR="00AD740D">
              <w:rPr>
                <w:noProof/>
                <w:webHidden/>
              </w:rPr>
              <w:instrText xml:space="preserve"> PAGEREF _Toc89380382 \h </w:instrText>
            </w:r>
            <w:r w:rsidR="00AD740D">
              <w:rPr>
                <w:noProof/>
                <w:webHidden/>
              </w:rPr>
            </w:r>
            <w:r w:rsidR="00AD740D">
              <w:rPr>
                <w:noProof/>
                <w:webHidden/>
              </w:rPr>
              <w:fldChar w:fldCharType="separate"/>
            </w:r>
            <w:r w:rsidR="00AD740D">
              <w:rPr>
                <w:noProof/>
                <w:webHidden/>
              </w:rPr>
              <w:t>22</w:t>
            </w:r>
            <w:r w:rsidR="00AD740D">
              <w:rPr>
                <w:noProof/>
                <w:webHidden/>
              </w:rPr>
              <w:fldChar w:fldCharType="end"/>
            </w:r>
          </w:hyperlink>
        </w:p>
        <w:p w14:paraId="2C716997" w14:textId="5472CF74" w:rsidR="00AD740D" w:rsidRDefault="0065439A">
          <w:pPr>
            <w:pStyle w:val="TOC3"/>
            <w:tabs>
              <w:tab w:val="right" w:leader="dot" w:pos="9016"/>
            </w:tabs>
            <w:rPr>
              <w:rFonts w:asciiTheme="minorHAnsi" w:eastAsiaTheme="minorEastAsia" w:hAnsiTheme="minorHAnsi"/>
              <w:noProof/>
              <w:sz w:val="22"/>
              <w:lang w:eastAsia="en-AU"/>
            </w:rPr>
          </w:pPr>
          <w:hyperlink w:anchor="_Toc89380383" w:history="1">
            <w:r w:rsidR="00AD740D" w:rsidRPr="004E5ABD">
              <w:rPr>
                <w:rStyle w:val="Hyperlink"/>
                <w:noProof/>
              </w:rPr>
              <w:t>Special rules for partial items or one litter item broken into multiple pieces</w:t>
            </w:r>
            <w:r w:rsidR="00AD740D">
              <w:rPr>
                <w:noProof/>
                <w:webHidden/>
              </w:rPr>
              <w:tab/>
            </w:r>
            <w:r w:rsidR="00AD740D">
              <w:rPr>
                <w:noProof/>
                <w:webHidden/>
              </w:rPr>
              <w:fldChar w:fldCharType="begin"/>
            </w:r>
            <w:r w:rsidR="00AD740D">
              <w:rPr>
                <w:noProof/>
                <w:webHidden/>
              </w:rPr>
              <w:instrText xml:space="preserve"> PAGEREF _Toc89380383 \h </w:instrText>
            </w:r>
            <w:r w:rsidR="00AD740D">
              <w:rPr>
                <w:noProof/>
                <w:webHidden/>
              </w:rPr>
            </w:r>
            <w:r w:rsidR="00AD740D">
              <w:rPr>
                <w:noProof/>
                <w:webHidden/>
              </w:rPr>
              <w:fldChar w:fldCharType="separate"/>
            </w:r>
            <w:r w:rsidR="00AD740D">
              <w:rPr>
                <w:noProof/>
                <w:webHidden/>
              </w:rPr>
              <w:t>23</w:t>
            </w:r>
            <w:r w:rsidR="00AD740D">
              <w:rPr>
                <w:noProof/>
                <w:webHidden/>
              </w:rPr>
              <w:fldChar w:fldCharType="end"/>
            </w:r>
          </w:hyperlink>
        </w:p>
        <w:p w14:paraId="15EC9AAD" w14:textId="34B77D34" w:rsidR="00AD740D" w:rsidRDefault="0065439A">
          <w:pPr>
            <w:pStyle w:val="TOC3"/>
            <w:tabs>
              <w:tab w:val="right" w:leader="dot" w:pos="9016"/>
            </w:tabs>
            <w:rPr>
              <w:rFonts w:asciiTheme="minorHAnsi" w:eastAsiaTheme="minorEastAsia" w:hAnsiTheme="minorHAnsi"/>
              <w:noProof/>
              <w:sz w:val="22"/>
              <w:lang w:eastAsia="en-AU"/>
            </w:rPr>
          </w:pPr>
          <w:hyperlink w:anchor="_Toc89380384" w:history="1">
            <w:r w:rsidR="00AD740D" w:rsidRPr="004E5ABD">
              <w:rPr>
                <w:rStyle w:val="Hyperlink"/>
                <w:noProof/>
              </w:rPr>
              <w:t>Unidentifiable Fragments</w:t>
            </w:r>
            <w:r w:rsidR="00AD740D">
              <w:rPr>
                <w:noProof/>
                <w:webHidden/>
              </w:rPr>
              <w:tab/>
            </w:r>
            <w:r w:rsidR="00AD740D">
              <w:rPr>
                <w:noProof/>
                <w:webHidden/>
              </w:rPr>
              <w:fldChar w:fldCharType="begin"/>
            </w:r>
            <w:r w:rsidR="00AD740D">
              <w:rPr>
                <w:noProof/>
                <w:webHidden/>
              </w:rPr>
              <w:instrText xml:space="preserve"> PAGEREF _Toc89380384 \h </w:instrText>
            </w:r>
            <w:r w:rsidR="00AD740D">
              <w:rPr>
                <w:noProof/>
                <w:webHidden/>
              </w:rPr>
            </w:r>
            <w:r w:rsidR="00AD740D">
              <w:rPr>
                <w:noProof/>
                <w:webHidden/>
              </w:rPr>
              <w:fldChar w:fldCharType="separate"/>
            </w:r>
            <w:r w:rsidR="00AD740D">
              <w:rPr>
                <w:noProof/>
                <w:webHidden/>
              </w:rPr>
              <w:t>23</w:t>
            </w:r>
            <w:r w:rsidR="00AD740D">
              <w:rPr>
                <w:noProof/>
                <w:webHidden/>
              </w:rPr>
              <w:fldChar w:fldCharType="end"/>
            </w:r>
          </w:hyperlink>
        </w:p>
        <w:p w14:paraId="30F6AA01" w14:textId="24D4600F" w:rsidR="00AD740D" w:rsidRDefault="0065439A">
          <w:pPr>
            <w:pStyle w:val="TOC3"/>
            <w:tabs>
              <w:tab w:val="right" w:leader="dot" w:pos="9016"/>
            </w:tabs>
            <w:rPr>
              <w:rFonts w:asciiTheme="minorHAnsi" w:eastAsiaTheme="minorEastAsia" w:hAnsiTheme="minorHAnsi"/>
              <w:noProof/>
              <w:sz w:val="22"/>
              <w:lang w:eastAsia="en-AU"/>
            </w:rPr>
          </w:pPr>
          <w:hyperlink w:anchor="_Toc89380385" w:history="1">
            <w:r w:rsidR="00AD740D" w:rsidRPr="004E5ABD">
              <w:rPr>
                <w:rStyle w:val="Hyperlink"/>
                <w:noProof/>
              </w:rPr>
              <w:t>Microplastics</w:t>
            </w:r>
            <w:r w:rsidR="00AD740D">
              <w:rPr>
                <w:noProof/>
                <w:webHidden/>
              </w:rPr>
              <w:tab/>
            </w:r>
            <w:r w:rsidR="00AD740D">
              <w:rPr>
                <w:noProof/>
                <w:webHidden/>
              </w:rPr>
              <w:fldChar w:fldCharType="begin"/>
            </w:r>
            <w:r w:rsidR="00AD740D">
              <w:rPr>
                <w:noProof/>
                <w:webHidden/>
              </w:rPr>
              <w:instrText xml:space="preserve"> PAGEREF _Toc89380385 \h </w:instrText>
            </w:r>
            <w:r w:rsidR="00AD740D">
              <w:rPr>
                <w:noProof/>
                <w:webHidden/>
              </w:rPr>
            </w:r>
            <w:r w:rsidR="00AD740D">
              <w:rPr>
                <w:noProof/>
                <w:webHidden/>
              </w:rPr>
              <w:fldChar w:fldCharType="separate"/>
            </w:r>
            <w:r w:rsidR="00AD740D">
              <w:rPr>
                <w:noProof/>
                <w:webHidden/>
              </w:rPr>
              <w:t>24</w:t>
            </w:r>
            <w:r w:rsidR="00AD740D">
              <w:rPr>
                <w:noProof/>
                <w:webHidden/>
              </w:rPr>
              <w:fldChar w:fldCharType="end"/>
            </w:r>
          </w:hyperlink>
        </w:p>
        <w:p w14:paraId="01E4A2F6" w14:textId="75459F97" w:rsidR="00AD740D" w:rsidRDefault="0065439A">
          <w:pPr>
            <w:pStyle w:val="TOC3"/>
            <w:tabs>
              <w:tab w:val="right" w:leader="dot" w:pos="9016"/>
            </w:tabs>
            <w:rPr>
              <w:rFonts w:asciiTheme="minorHAnsi" w:eastAsiaTheme="minorEastAsia" w:hAnsiTheme="minorHAnsi"/>
              <w:noProof/>
              <w:sz w:val="22"/>
              <w:lang w:eastAsia="en-AU"/>
            </w:rPr>
          </w:pPr>
          <w:hyperlink w:anchor="_Toc89380386" w:history="1">
            <w:r w:rsidR="00AD740D" w:rsidRPr="004E5ABD">
              <w:rPr>
                <w:rStyle w:val="Hyperlink"/>
                <w:noProof/>
              </w:rPr>
              <w:t>Estimation - High numbers of litter items</w:t>
            </w:r>
            <w:r w:rsidR="00AD740D">
              <w:rPr>
                <w:noProof/>
                <w:webHidden/>
              </w:rPr>
              <w:tab/>
            </w:r>
            <w:r w:rsidR="00AD740D">
              <w:rPr>
                <w:noProof/>
                <w:webHidden/>
              </w:rPr>
              <w:fldChar w:fldCharType="begin"/>
            </w:r>
            <w:r w:rsidR="00AD740D">
              <w:rPr>
                <w:noProof/>
                <w:webHidden/>
              </w:rPr>
              <w:instrText xml:space="preserve"> PAGEREF _Toc89380386 \h </w:instrText>
            </w:r>
            <w:r w:rsidR="00AD740D">
              <w:rPr>
                <w:noProof/>
                <w:webHidden/>
              </w:rPr>
            </w:r>
            <w:r w:rsidR="00AD740D">
              <w:rPr>
                <w:noProof/>
                <w:webHidden/>
              </w:rPr>
              <w:fldChar w:fldCharType="separate"/>
            </w:r>
            <w:r w:rsidR="00AD740D">
              <w:rPr>
                <w:noProof/>
                <w:webHidden/>
              </w:rPr>
              <w:t>24</w:t>
            </w:r>
            <w:r w:rsidR="00AD740D">
              <w:rPr>
                <w:noProof/>
                <w:webHidden/>
              </w:rPr>
              <w:fldChar w:fldCharType="end"/>
            </w:r>
          </w:hyperlink>
        </w:p>
        <w:p w14:paraId="3B4C6C7E" w14:textId="637B0610" w:rsidR="00AD740D" w:rsidRDefault="0065439A">
          <w:pPr>
            <w:pStyle w:val="TOC3"/>
            <w:tabs>
              <w:tab w:val="right" w:leader="dot" w:pos="9016"/>
            </w:tabs>
            <w:rPr>
              <w:rFonts w:asciiTheme="minorHAnsi" w:eastAsiaTheme="minorEastAsia" w:hAnsiTheme="minorHAnsi"/>
              <w:noProof/>
              <w:sz w:val="22"/>
              <w:lang w:eastAsia="en-AU"/>
            </w:rPr>
          </w:pPr>
          <w:hyperlink w:anchor="_Toc89380387" w:history="1">
            <w:r w:rsidR="00AD740D" w:rsidRPr="004E5ABD">
              <w:rPr>
                <w:rStyle w:val="Hyperlink"/>
                <w:noProof/>
              </w:rPr>
              <w:t>Special rules for plastic bags</w:t>
            </w:r>
            <w:r w:rsidR="00AD740D">
              <w:rPr>
                <w:noProof/>
                <w:webHidden/>
              </w:rPr>
              <w:tab/>
            </w:r>
            <w:r w:rsidR="00AD740D">
              <w:rPr>
                <w:noProof/>
                <w:webHidden/>
              </w:rPr>
              <w:fldChar w:fldCharType="begin"/>
            </w:r>
            <w:r w:rsidR="00AD740D">
              <w:rPr>
                <w:noProof/>
                <w:webHidden/>
              </w:rPr>
              <w:instrText xml:space="preserve"> PAGEREF _Toc89380387 \h </w:instrText>
            </w:r>
            <w:r w:rsidR="00AD740D">
              <w:rPr>
                <w:noProof/>
                <w:webHidden/>
              </w:rPr>
            </w:r>
            <w:r w:rsidR="00AD740D">
              <w:rPr>
                <w:noProof/>
                <w:webHidden/>
              </w:rPr>
              <w:fldChar w:fldCharType="separate"/>
            </w:r>
            <w:r w:rsidR="00AD740D">
              <w:rPr>
                <w:noProof/>
                <w:webHidden/>
              </w:rPr>
              <w:t>25</w:t>
            </w:r>
            <w:r w:rsidR="00AD740D">
              <w:rPr>
                <w:noProof/>
                <w:webHidden/>
              </w:rPr>
              <w:fldChar w:fldCharType="end"/>
            </w:r>
          </w:hyperlink>
        </w:p>
        <w:p w14:paraId="7DEAEF4B" w14:textId="4FDD322E" w:rsidR="00AD740D" w:rsidRDefault="0065439A">
          <w:pPr>
            <w:pStyle w:val="TOC3"/>
            <w:tabs>
              <w:tab w:val="right" w:leader="dot" w:pos="9016"/>
            </w:tabs>
            <w:rPr>
              <w:rFonts w:asciiTheme="minorHAnsi" w:eastAsiaTheme="minorEastAsia" w:hAnsiTheme="minorHAnsi"/>
              <w:noProof/>
              <w:sz w:val="22"/>
              <w:lang w:eastAsia="en-AU"/>
            </w:rPr>
          </w:pPr>
          <w:hyperlink w:anchor="_Toc89380388" w:history="1">
            <w:r w:rsidR="00AD740D" w:rsidRPr="004E5ABD">
              <w:rPr>
                <w:rStyle w:val="Hyperlink"/>
                <w:noProof/>
              </w:rPr>
              <w:t>Litter Brand data</w:t>
            </w:r>
            <w:r w:rsidR="00AD740D">
              <w:rPr>
                <w:noProof/>
                <w:webHidden/>
              </w:rPr>
              <w:tab/>
            </w:r>
            <w:r w:rsidR="00AD740D">
              <w:rPr>
                <w:noProof/>
                <w:webHidden/>
              </w:rPr>
              <w:fldChar w:fldCharType="begin"/>
            </w:r>
            <w:r w:rsidR="00AD740D">
              <w:rPr>
                <w:noProof/>
                <w:webHidden/>
              </w:rPr>
              <w:instrText xml:space="preserve"> PAGEREF _Toc89380388 \h </w:instrText>
            </w:r>
            <w:r w:rsidR="00AD740D">
              <w:rPr>
                <w:noProof/>
                <w:webHidden/>
              </w:rPr>
            </w:r>
            <w:r w:rsidR="00AD740D">
              <w:rPr>
                <w:noProof/>
                <w:webHidden/>
              </w:rPr>
              <w:fldChar w:fldCharType="separate"/>
            </w:r>
            <w:r w:rsidR="00AD740D">
              <w:rPr>
                <w:noProof/>
                <w:webHidden/>
              </w:rPr>
              <w:t>25</w:t>
            </w:r>
            <w:r w:rsidR="00AD740D">
              <w:rPr>
                <w:noProof/>
                <w:webHidden/>
              </w:rPr>
              <w:fldChar w:fldCharType="end"/>
            </w:r>
          </w:hyperlink>
        </w:p>
        <w:p w14:paraId="38EB1911" w14:textId="594C1968" w:rsidR="00AD740D" w:rsidRDefault="0065439A">
          <w:pPr>
            <w:pStyle w:val="TOC3"/>
            <w:tabs>
              <w:tab w:val="right" w:leader="dot" w:pos="9016"/>
            </w:tabs>
            <w:rPr>
              <w:rFonts w:asciiTheme="minorHAnsi" w:eastAsiaTheme="minorEastAsia" w:hAnsiTheme="minorHAnsi"/>
              <w:noProof/>
              <w:sz w:val="22"/>
              <w:lang w:eastAsia="en-AU"/>
            </w:rPr>
          </w:pPr>
          <w:hyperlink w:anchor="_Toc89380389" w:history="1">
            <w:r w:rsidR="00AD740D" w:rsidRPr="004E5ABD">
              <w:rPr>
                <w:rStyle w:val="Hyperlink"/>
                <w:noProof/>
              </w:rPr>
              <w:t>Hazardous items</w:t>
            </w:r>
            <w:r w:rsidR="00AD740D">
              <w:rPr>
                <w:noProof/>
                <w:webHidden/>
              </w:rPr>
              <w:tab/>
            </w:r>
            <w:r w:rsidR="00AD740D">
              <w:rPr>
                <w:noProof/>
                <w:webHidden/>
              </w:rPr>
              <w:fldChar w:fldCharType="begin"/>
            </w:r>
            <w:r w:rsidR="00AD740D">
              <w:rPr>
                <w:noProof/>
                <w:webHidden/>
              </w:rPr>
              <w:instrText xml:space="preserve"> PAGEREF _Toc89380389 \h </w:instrText>
            </w:r>
            <w:r w:rsidR="00AD740D">
              <w:rPr>
                <w:noProof/>
                <w:webHidden/>
              </w:rPr>
            </w:r>
            <w:r w:rsidR="00AD740D">
              <w:rPr>
                <w:noProof/>
                <w:webHidden/>
              </w:rPr>
              <w:fldChar w:fldCharType="separate"/>
            </w:r>
            <w:r w:rsidR="00AD740D">
              <w:rPr>
                <w:noProof/>
                <w:webHidden/>
              </w:rPr>
              <w:t>26</w:t>
            </w:r>
            <w:r w:rsidR="00AD740D">
              <w:rPr>
                <w:noProof/>
                <w:webHidden/>
              </w:rPr>
              <w:fldChar w:fldCharType="end"/>
            </w:r>
          </w:hyperlink>
        </w:p>
        <w:p w14:paraId="2E2D6EBA" w14:textId="671845F3" w:rsidR="00AD740D" w:rsidRDefault="0065439A">
          <w:pPr>
            <w:pStyle w:val="TOC3"/>
            <w:tabs>
              <w:tab w:val="right" w:leader="dot" w:pos="9016"/>
            </w:tabs>
            <w:rPr>
              <w:rFonts w:asciiTheme="minorHAnsi" w:eastAsiaTheme="minorEastAsia" w:hAnsiTheme="minorHAnsi"/>
              <w:noProof/>
              <w:sz w:val="22"/>
              <w:lang w:eastAsia="en-AU"/>
            </w:rPr>
          </w:pPr>
          <w:hyperlink w:anchor="_Toc89380390" w:history="1">
            <w:r w:rsidR="00AD740D" w:rsidRPr="004E5ABD">
              <w:rPr>
                <w:rStyle w:val="Hyperlink"/>
                <w:noProof/>
              </w:rPr>
              <w:t>Illegal dumping</w:t>
            </w:r>
            <w:r w:rsidR="00AD740D">
              <w:rPr>
                <w:noProof/>
                <w:webHidden/>
              </w:rPr>
              <w:tab/>
            </w:r>
            <w:r w:rsidR="00AD740D">
              <w:rPr>
                <w:noProof/>
                <w:webHidden/>
              </w:rPr>
              <w:fldChar w:fldCharType="begin"/>
            </w:r>
            <w:r w:rsidR="00AD740D">
              <w:rPr>
                <w:noProof/>
                <w:webHidden/>
              </w:rPr>
              <w:instrText xml:space="preserve"> PAGEREF _Toc89380390 \h </w:instrText>
            </w:r>
            <w:r w:rsidR="00AD740D">
              <w:rPr>
                <w:noProof/>
                <w:webHidden/>
              </w:rPr>
            </w:r>
            <w:r w:rsidR="00AD740D">
              <w:rPr>
                <w:noProof/>
                <w:webHidden/>
              </w:rPr>
              <w:fldChar w:fldCharType="separate"/>
            </w:r>
            <w:r w:rsidR="00AD740D">
              <w:rPr>
                <w:noProof/>
                <w:webHidden/>
              </w:rPr>
              <w:t>26</w:t>
            </w:r>
            <w:r w:rsidR="00AD740D">
              <w:rPr>
                <w:noProof/>
                <w:webHidden/>
              </w:rPr>
              <w:fldChar w:fldCharType="end"/>
            </w:r>
          </w:hyperlink>
        </w:p>
        <w:p w14:paraId="1FFDAF56" w14:textId="2607FADB" w:rsidR="00AD740D" w:rsidRDefault="0065439A">
          <w:pPr>
            <w:pStyle w:val="TOC3"/>
            <w:tabs>
              <w:tab w:val="right" w:leader="dot" w:pos="9016"/>
            </w:tabs>
            <w:rPr>
              <w:rFonts w:asciiTheme="minorHAnsi" w:eastAsiaTheme="minorEastAsia" w:hAnsiTheme="minorHAnsi"/>
              <w:noProof/>
              <w:sz w:val="22"/>
              <w:lang w:eastAsia="en-AU"/>
            </w:rPr>
          </w:pPr>
          <w:hyperlink w:anchor="_Toc89380391" w:history="1">
            <w:r w:rsidR="00AD740D" w:rsidRPr="004E5ABD">
              <w:rPr>
                <w:rStyle w:val="Hyperlink"/>
                <w:noProof/>
              </w:rPr>
              <w:t>Other litter item exclusions</w:t>
            </w:r>
            <w:r w:rsidR="00AD740D">
              <w:rPr>
                <w:noProof/>
                <w:webHidden/>
              </w:rPr>
              <w:tab/>
            </w:r>
            <w:r w:rsidR="00AD740D">
              <w:rPr>
                <w:noProof/>
                <w:webHidden/>
              </w:rPr>
              <w:fldChar w:fldCharType="begin"/>
            </w:r>
            <w:r w:rsidR="00AD740D">
              <w:rPr>
                <w:noProof/>
                <w:webHidden/>
              </w:rPr>
              <w:instrText xml:space="preserve"> PAGEREF _Toc89380391 \h </w:instrText>
            </w:r>
            <w:r w:rsidR="00AD740D">
              <w:rPr>
                <w:noProof/>
                <w:webHidden/>
              </w:rPr>
            </w:r>
            <w:r w:rsidR="00AD740D">
              <w:rPr>
                <w:noProof/>
                <w:webHidden/>
              </w:rPr>
              <w:fldChar w:fldCharType="separate"/>
            </w:r>
            <w:r w:rsidR="00AD740D">
              <w:rPr>
                <w:noProof/>
                <w:webHidden/>
              </w:rPr>
              <w:t>26</w:t>
            </w:r>
            <w:r w:rsidR="00AD740D">
              <w:rPr>
                <w:noProof/>
                <w:webHidden/>
              </w:rPr>
              <w:fldChar w:fldCharType="end"/>
            </w:r>
          </w:hyperlink>
        </w:p>
        <w:p w14:paraId="623C40F2" w14:textId="09F06EF3" w:rsidR="00AD740D" w:rsidRDefault="0065439A">
          <w:pPr>
            <w:pStyle w:val="TOC3"/>
            <w:tabs>
              <w:tab w:val="right" w:leader="dot" w:pos="9016"/>
            </w:tabs>
            <w:rPr>
              <w:rFonts w:asciiTheme="minorHAnsi" w:eastAsiaTheme="minorEastAsia" w:hAnsiTheme="minorHAnsi"/>
              <w:noProof/>
              <w:sz w:val="22"/>
              <w:lang w:eastAsia="en-AU"/>
            </w:rPr>
          </w:pPr>
          <w:hyperlink w:anchor="_Toc89380392" w:history="1">
            <w:r w:rsidR="00AD740D" w:rsidRPr="004E5ABD">
              <w:rPr>
                <w:rStyle w:val="Hyperlink"/>
                <w:noProof/>
              </w:rPr>
              <w:t>Additional litter counting rules</w:t>
            </w:r>
            <w:r w:rsidR="00AD740D">
              <w:rPr>
                <w:noProof/>
                <w:webHidden/>
              </w:rPr>
              <w:tab/>
            </w:r>
            <w:r w:rsidR="00AD740D">
              <w:rPr>
                <w:noProof/>
                <w:webHidden/>
              </w:rPr>
              <w:fldChar w:fldCharType="begin"/>
            </w:r>
            <w:r w:rsidR="00AD740D">
              <w:rPr>
                <w:noProof/>
                <w:webHidden/>
              </w:rPr>
              <w:instrText xml:space="preserve"> PAGEREF _Toc89380392 \h </w:instrText>
            </w:r>
            <w:r w:rsidR="00AD740D">
              <w:rPr>
                <w:noProof/>
                <w:webHidden/>
              </w:rPr>
            </w:r>
            <w:r w:rsidR="00AD740D">
              <w:rPr>
                <w:noProof/>
                <w:webHidden/>
              </w:rPr>
              <w:fldChar w:fldCharType="separate"/>
            </w:r>
            <w:r w:rsidR="00AD740D">
              <w:rPr>
                <w:noProof/>
                <w:webHidden/>
              </w:rPr>
              <w:t>27</w:t>
            </w:r>
            <w:r w:rsidR="00AD740D">
              <w:rPr>
                <w:noProof/>
                <w:webHidden/>
              </w:rPr>
              <w:fldChar w:fldCharType="end"/>
            </w:r>
          </w:hyperlink>
        </w:p>
        <w:p w14:paraId="3C94616D" w14:textId="48766883"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3" w:history="1">
            <w:r w:rsidR="00AD740D" w:rsidRPr="004E5ABD">
              <w:rPr>
                <w:rStyle w:val="Hyperlink"/>
                <w:noProof/>
              </w:rPr>
              <w:t>3.5</w:t>
            </w:r>
            <w:r w:rsidR="00AD740D">
              <w:rPr>
                <w:rFonts w:asciiTheme="minorHAnsi" w:eastAsiaTheme="minorEastAsia" w:hAnsiTheme="minorHAnsi"/>
                <w:noProof/>
                <w:sz w:val="22"/>
                <w:lang w:eastAsia="en-AU"/>
              </w:rPr>
              <w:tab/>
            </w:r>
            <w:r w:rsidR="00AD740D" w:rsidRPr="004E5ABD">
              <w:rPr>
                <w:rStyle w:val="Hyperlink"/>
                <w:noProof/>
              </w:rPr>
              <w:t>Site context &amp; metadata</w:t>
            </w:r>
            <w:r w:rsidR="00AD740D">
              <w:rPr>
                <w:noProof/>
                <w:webHidden/>
              </w:rPr>
              <w:tab/>
            </w:r>
            <w:r w:rsidR="00AD740D">
              <w:rPr>
                <w:noProof/>
                <w:webHidden/>
              </w:rPr>
              <w:fldChar w:fldCharType="begin"/>
            </w:r>
            <w:r w:rsidR="00AD740D">
              <w:rPr>
                <w:noProof/>
                <w:webHidden/>
              </w:rPr>
              <w:instrText xml:space="preserve"> PAGEREF _Toc89380393 \h </w:instrText>
            </w:r>
            <w:r w:rsidR="00AD740D">
              <w:rPr>
                <w:noProof/>
                <w:webHidden/>
              </w:rPr>
            </w:r>
            <w:r w:rsidR="00AD740D">
              <w:rPr>
                <w:noProof/>
                <w:webHidden/>
              </w:rPr>
              <w:fldChar w:fldCharType="separate"/>
            </w:r>
            <w:r w:rsidR="00AD740D">
              <w:rPr>
                <w:noProof/>
                <w:webHidden/>
              </w:rPr>
              <w:t>28</w:t>
            </w:r>
            <w:r w:rsidR="00AD740D">
              <w:rPr>
                <w:noProof/>
                <w:webHidden/>
              </w:rPr>
              <w:fldChar w:fldCharType="end"/>
            </w:r>
          </w:hyperlink>
        </w:p>
        <w:p w14:paraId="236A6073" w14:textId="52357CEA"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4" w:history="1">
            <w:r w:rsidR="00AD740D" w:rsidRPr="004E5ABD">
              <w:rPr>
                <w:rStyle w:val="Hyperlink"/>
                <w:noProof/>
              </w:rPr>
              <w:t>3.6</w:t>
            </w:r>
            <w:r w:rsidR="00AD740D">
              <w:rPr>
                <w:rFonts w:asciiTheme="minorHAnsi" w:eastAsiaTheme="minorEastAsia" w:hAnsiTheme="minorHAnsi"/>
                <w:noProof/>
                <w:sz w:val="22"/>
                <w:lang w:eastAsia="en-AU"/>
              </w:rPr>
              <w:tab/>
            </w:r>
            <w:r w:rsidR="00AD740D" w:rsidRPr="004E5ABD">
              <w:rPr>
                <w:rStyle w:val="Hyperlink"/>
                <w:noProof/>
              </w:rPr>
              <w:t>Estimating litter item volumes</w:t>
            </w:r>
            <w:r w:rsidR="00AD740D">
              <w:rPr>
                <w:noProof/>
                <w:webHidden/>
              </w:rPr>
              <w:tab/>
            </w:r>
            <w:r w:rsidR="00AD740D">
              <w:rPr>
                <w:noProof/>
                <w:webHidden/>
              </w:rPr>
              <w:fldChar w:fldCharType="begin"/>
            </w:r>
            <w:r w:rsidR="00AD740D">
              <w:rPr>
                <w:noProof/>
                <w:webHidden/>
              </w:rPr>
              <w:instrText xml:space="preserve"> PAGEREF _Toc89380394 \h </w:instrText>
            </w:r>
            <w:r w:rsidR="00AD740D">
              <w:rPr>
                <w:noProof/>
                <w:webHidden/>
              </w:rPr>
            </w:r>
            <w:r w:rsidR="00AD740D">
              <w:rPr>
                <w:noProof/>
                <w:webHidden/>
              </w:rPr>
              <w:fldChar w:fldCharType="separate"/>
            </w:r>
            <w:r w:rsidR="00AD740D">
              <w:rPr>
                <w:noProof/>
                <w:webHidden/>
              </w:rPr>
              <w:t>30</w:t>
            </w:r>
            <w:r w:rsidR="00AD740D">
              <w:rPr>
                <w:noProof/>
                <w:webHidden/>
              </w:rPr>
              <w:fldChar w:fldCharType="end"/>
            </w:r>
          </w:hyperlink>
        </w:p>
        <w:p w14:paraId="4302EB0D" w14:textId="253E215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5" w:history="1">
            <w:r w:rsidR="00AD740D" w:rsidRPr="004E5ABD">
              <w:rPr>
                <w:rStyle w:val="Hyperlink"/>
                <w:noProof/>
              </w:rPr>
              <w:t>3.7</w:t>
            </w:r>
            <w:r w:rsidR="00AD740D">
              <w:rPr>
                <w:rFonts w:asciiTheme="minorHAnsi" w:eastAsiaTheme="minorEastAsia" w:hAnsiTheme="minorHAnsi"/>
                <w:noProof/>
                <w:sz w:val="22"/>
                <w:lang w:eastAsia="en-AU"/>
              </w:rPr>
              <w:tab/>
            </w:r>
            <w:r w:rsidR="00AD740D" w:rsidRPr="004E5ABD">
              <w:rPr>
                <w:rStyle w:val="Hyperlink"/>
                <w:noProof/>
              </w:rPr>
              <w:t>Deferring site monitoring</w:t>
            </w:r>
            <w:r w:rsidR="00AD740D">
              <w:rPr>
                <w:noProof/>
                <w:webHidden/>
              </w:rPr>
              <w:tab/>
            </w:r>
            <w:r w:rsidR="00AD740D">
              <w:rPr>
                <w:noProof/>
                <w:webHidden/>
              </w:rPr>
              <w:fldChar w:fldCharType="begin"/>
            </w:r>
            <w:r w:rsidR="00AD740D">
              <w:rPr>
                <w:noProof/>
                <w:webHidden/>
              </w:rPr>
              <w:instrText xml:space="preserve"> PAGEREF _Toc89380395 \h </w:instrText>
            </w:r>
            <w:r w:rsidR="00AD740D">
              <w:rPr>
                <w:noProof/>
                <w:webHidden/>
              </w:rPr>
            </w:r>
            <w:r w:rsidR="00AD740D">
              <w:rPr>
                <w:noProof/>
                <w:webHidden/>
              </w:rPr>
              <w:fldChar w:fldCharType="separate"/>
            </w:r>
            <w:r w:rsidR="00AD740D">
              <w:rPr>
                <w:noProof/>
                <w:webHidden/>
              </w:rPr>
              <w:t>30</w:t>
            </w:r>
            <w:r w:rsidR="00AD740D">
              <w:rPr>
                <w:noProof/>
                <w:webHidden/>
              </w:rPr>
              <w:fldChar w:fldCharType="end"/>
            </w:r>
          </w:hyperlink>
        </w:p>
        <w:p w14:paraId="6200324E" w14:textId="5F2A8591" w:rsidR="00AD740D" w:rsidRDefault="0065439A">
          <w:pPr>
            <w:pStyle w:val="TOC1"/>
            <w:rPr>
              <w:rFonts w:asciiTheme="minorHAnsi" w:eastAsiaTheme="minorEastAsia" w:hAnsiTheme="minorHAnsi"/>
              <w:noProof/>
              <w:sz w:val="22"/>
              <w:lang w:eastAsia="en-AU"/>
            </w:rPr>
          </w:pPr>
          <w:hyperlink w:anchor="_Toc89380396" w:history="1">
            <w:r w:rsidR="00AD740D" w:rsidRPr="004E5ABD">
              <w:rPr>
                <w:rStyle w:val="Hyperlink"/>
                <w:noProof/>
              </w:rPr>
              <w:t>4</w:t>
            </w:r>
            <w:r w:rsidR="00AD740D">
              <w:rPr>
                <w:rFonts w:asciiTheme="minorHAnsi" w:eastAsiaTheme="minorEastAsia" w:hAnsiTheme="minorHAnsi"/>
                <w:noProof/>
                <w:sz w:val="22"/>
                <w:lang w:eastAsia="en-AU"/>
              </w:rPr>
              <w:tab/>
            </w:r>
            <w:r w:rsidR="00AD740D" w:rsidRPr="004E5ABD">
              <w:rPr>
                <w:rStyle w:val="Hyperlink"/>
                <w:noProof/>
              </w:rPr>
              <w:t>AusLM – guidance for monitoring program design</w:t>
            </w:r>
            <w:r w:rsidR="00AD740D">
              <w:rPr>
                <w:noProof/>
                <w:webHidden/>
              </w:rPr>
              <w:tab/>
            </w:r>
            <w:r w:rsidR="00AD740D">
              <w:rPr>
                <w:noProof/>
                <w:webHidden/>
              </w:rPr>
              <w:fldChar w:fldCharType="begin"/>
            </w:r>
            <w:r w:rsidR="00AD740D">
              <w:rPr>
                <w:noProof/>
                <w:webHidden/>
              </w:rPr>
              <w:instrText xml:space="preserve"> PAGEREF _Toc89380396 \h </w:instrText>
            </w:r>
            <w:r w:rsidR="00AD740D">
              <w:rPr>
                <w:noProof/>
                <w:webHidden/>
              </w:rPr>
            </w:r>
            <w:r w:rsidR="00AD740D">
              <w:rPr>
                <w:noProof/>
                <w:webHidden/>
              </w:rPr>
              <w:fldChar w:fldCharType="separate"/>
            </w:r>
            <w:r w:rsidR="00AD740D">
              <w:rPr>
                <w:noProof/>
                <w:webHidden/>
              </w:rPr>
              <w:t>32</w:t>
            </w:r>
            <w:r w:rsidR="00AD740D">
              <w:rPr>
                <w:noProof/>
                <w:webHidden/>
              </w:rPr>
              <w:fldChar w:fldCharType="end"/>
            </w:r>
          </w:hyperlink>
        </w:p>
        <w:p w14:paraId="3C96B958" w14:textId="3B6A8F9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7" w:history="1">
            <w:r w:rsidR="00AD740D" w:rsidRPr="004E5ABD">
              <w:rPr>
                <w:rStyle w:val="Hyperlink"/>
                <w:noProof/>
              </w:rPr>
              <w:t>4.1</w:t>
            </w:r>
            <w:r w:rsidR="00AD740D">
              <w:rPr>
                <w:rFonts w:asciiTheme="minorHAnsi" w:eastAsiaTheme="minorEastAsia" w:hAnsiTheme="minorHAnsi"/>
                <w:noProof/>
                <w:sz w:val="22"/>
                <w:lang w:eastAsia="en-AU"/>
              </w:rPr>
              <w:tab/>
            </w:r>
            <w:r w:rsidR="00AD740D" w:rsidRPr="004E5ABD">
              <w:rPr>
                <w:rStyle w:val="Hyperlink"/>
                <w:noProof/>
              </w:rPr>
              <w:t>AusLM framework and the objectives of the core AusLM monitoring program</w:t>
            </w:r>
            <w:r w:rsidR="00AD740D">
              <w:rPr>
                <w:noProof/>
                <w:webHidden/>
              </w:rPr>
              <w:tab/>
            </w:r>
            <w:r w:rsidR="00AD740D">
              <w:rPr>
                <w:noProof/>
                <w:webHidden/>
              </w:rPr>
              <w:fldChar w:fldCharType="begin"/>
            </w:r>
            <w:r w:rsidR="00AD740D">
              <w:rPr>
                <w:noProof/>
                <w:webHidden/>
              </w:rPr>
              <w:instrText xml:space="preserve"> PAGEREF _Toc89380397 \h </w:instrText>
            </w:r>
            <w:r w:rsidR="00AD740D">
              <w:rPr>
                <w:noProof/>
                <w:webHidden/>
              </w:rPr>
            </w:r>
            <w:r w:rsidR="00AD740D">
              <w:rPr>
                <w:noProof/>
                <w:webHidden/>
              </w:rPr>
              <w:fldChar w:fldCharType="separate"/>
            </w:r>
            <w:r w:rsidR="00AD740D">
              <w:rPr>
                <w:noProof/>
                <w:webHidden/>
              </w:rPr>
              <w:t>32</w:t>
            </w:r>
            <w:r w:rsidR="00AD740D">
              <w:rPr>
                <w:noProof/>
                <w:webHidden/>
              </w:rPr>
              <w:fldChar w:fldCharType="end"/>
            </w:r>
          </w:hyperlink>
        </w:p>
        <w:p w14:paraId="7D514B18" w14:textId="7FBCEA0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8" w:history="1">
            <w:r w:rsidR="00AD740D" w:rsidRPr="004E5ABD">
              <w:rPr>
                <w:rStyle w:val="Hyperlink"/>
                <w:noProof/>
              </w:rPr>
              <w:t>4.2</w:t>
            </w:r>
            <w:r w:rsidR="00AD740D">
              <w:rPr>
                <w:rFonts w:asciiTheme="minorHAnsi" w:eastAsiaTheme="minorEastAsia" w:hAnsiTheme="minorHAnsi"/>
                <w:noProof/>
                <w:sz w:val="22"/>
                <w:lang w:eastAsia="en-AU"/>
              </w:rPr>
              <w:tab/>
            </w:r>
            <w:r w:rsidR="00AD740D" w:rsidRPr="004E5ABD">
              <w:rPr>
                <w:rStyle w:val="Hyperlink"/>
                <w:noProof/>
              </w:rPr>
              <w:t>Overview of sampling structure</w:t>
            </w:r>
            <w:r w:rsidR="00AD740D">
              <w:rPr>
                <w:noProof/>
                <w:webHidden/>
              </w:rPr>
              <w:tab/>
            </w:r>
            <w:r w:rsidR="00AD740D">
              <w:rPr>
                <w:noProof/>
                <w:webHidden/>
              </w:rPr>
              <w:fldChar w:fldCharType="begin"/>
            </w:r>
            <w:r w:rsidR="00AD740D">
              <w:rPr>
                <w:noProof/>
                <w:webHidden/>
              </w:rPr>
              <w:instrText xml:space="preserve"> PAGEREF _Toc89380398 \h </w:instrText>
            </w:r>
            <w:r w:rsidR="00AD740D">
              <w:rPr>
                <w:noProof/>
                <w:webHidden/>
              </w:rPr>
            </w:r>
            <w:r w:rsidR="00AD740D">
              <w:rPr>
                <w:noProof/>
                <w:webHidden/>
              </w:rPr>
              <w:fldChar w:fldCharType="separate"/>
            </w:r>
            <w:r w:rsidR="00AD740D">
              <w:rPr>
                <w:noProof/>
                <w:webHidden/>
              </w:rPr>
              <w:t>36</w:t>
            </w:r>
            <w:r w:rsidR="00AD740D">
              <w:rPr>
                <w:noProof/>
                <w:webHidden/>
              </w:rPr>
              <w:fldChar w:fldCharType="end"/>
            </w:r>
          </w:hyperlink>
        </w:p>
        <w:p w14:paraId="32BAC7AA" w14:textId="08942201"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399" w:history="1">
            <w:r w:rsidR="00AD740D" w:rsidRPr="004E5ABD">
              <w:rPr>
                <w:rStyle w:val="Hyperlink"/>
                <w:noProof/>
              </w:rPr>
              <w:t>4.3</w:t>
            </w:r>
            <w:r w:rsidR="00AD740D">
              <w:rPr>
                <w:rFonts w:asciiTheme="minorHAnsi" w:eastAsiaTheme="minorEastAsia" w:hAnsiTheme="minorHAnsi"/>
                <w:noProof/>
                <w:sz w:val="22"/>
                <w:lang w:eastAsia="en-AU"/>
              </w:rPr>
              <w:tab/>
            </w:r>
            <w:r w:rsidR="00AD740D" w:rsidRPr="004E5ABD">
              <w:rPr>
                <w:rStyle w:val="Hyperlink"/>
                <w:noProof/>
              </w:rPr>
              <w:t>Regions</w:t>
            </w:r>
            <w:r w:rsidR="00AD740D">
              <w:rPr>
                <w:noProof/>
                <w:webHidden/>
              </w:rPr>
              <w:tab/>
            </w:r>
            <w:r w:rsidR="00AD740D">
              <w:rPr>
                <w:noProof/>
                <w:webHidden/>
              </w:rPr>
              <w:fldChar w:fldCharType="begin"/>
            </w:r>
            <w:r w:rsidR="00AD740D">
              <w:rPr>
                <w:noProof/>
                <w:webHidden/>
              </w:rPr>
              <w:instrText xml:space="preserve"> PAGEREF _Toc89380399 \h </w:instrText>
            </w:r>
            <w:r w:rsidR="00AD740D">
              <w:rPr>
                <w:noProof/>
                <w:webHidden/>
              </w:rPr>
            </w:r>
            <w:r w:rsidR="00AD740D">
              <w:rPr>
                <w:noProof/>
                <w:webHidden/>
              </w:rPr>
              <w:fldChar w:fldCharType="separate"/>
            </w:r>
            <w:r w:rsidR="00AD740D">
              <w:rPr>
                <w:noProof/>
                <w:webHidden/>
              </w:rPr>
              <w:t>38</w:t>
            </w:r>
            <w:r w:rsidR="00AD740D">
              <w:rPr>
                <w:noProof/>
                <w:webHidden/>
              </w:rPr>
              <w:fldChar w:fldCharType="end"/>
            </w:r>
          </w:hyperlink>
        </w:p>
        <w:p w14:paraId="428A869F" w14:textId="658C8F50"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0" w:history="1">
            <w:r w:rsidR="00AD740D" w:rsidRPr="004E5ABD">
              <w:rPr>
                <w:rStyle w:val="Hyperlink"/>
                <w:noProof/>
              </w:rPr>
              <w:t>4.4</w:t>
            </w:r>
            <w:r w:rsidR="00AD740D">
              <w:rPr>
                <w:rFonts w:asciiTheme="minorHAnsi" w:eastAsiaTheme="minorEastAsia" w:hAnsiTheme="minorHAnsi"/>
                <w:noProof/>
                <w:sz w:val="22"/>
                <w:lang w:eastAsia="en-AU"/>
              </w:rPr>
              <w:tab/>
            </w:r>
            <w:r w:rsidR="00AD740D" w:rsidRPr="004E5ABD">
              <w:rPr>
                <w:rStyle w:val="Hyperlink"/>
                <w:noProof/>
              </w:rPr>
              <w:t>Locations (urbanised areas within Local Government Areas)</w:t>
            </w:r>
            <w:r w:rsidR="00AD740D">
              <w:rPr>
                <w:noProof/>
                <w:webHidden/>
              </w:rPr>
              <w:tab/>
            </w:r>
            <w:r w:rsidR="00AD740D">
              <w:rPr>
                <w:noProof/>
                <w:webHidden/>
              </w:rPr>
              <w:fldChar w:fldCharType="begin"/>
            </w:r>
            <w:r w:rsidR="00AD740D">
              <w:rPr>
                <w:noProof/>
                <w:webHidden/>
              </w:rPr>
              <w:instrText xml:space="preserve"> PAGEREF _Toc89380400 \h </w:instrText>
            </w:r>
            <w:r w:rsidR="00AD740D">
              <w:rPr>
                <w:noProof/>
                <w:webHidden/>
              </w:rPr>
            </w:r>
            <w:r w:rsidR="00AD740D">
              <w:rPr>
                <w:noProof/>
                <w:webHidden/>
              </w:rPr>
              <w:fldChar w:fldCharType="separate"/>
            </w:r>
            <w:r w:rsidR="00AD740D">
              <w:rPr>
                <w:noProof/>
                <w:webHidden/>
              </w:rPr>
              <w:t>40</w:t>
            </w:r>
            <w:r w:rsidR="00AD740D">
              <w:rPr>
                <w:noProof/>
                <w:webHidden/>
              </w:rPr>
              <w:fldChar w:fldCharType="end"/>
            </w:r>
          </w:hyperlink>
        </w:p>
        <w:p w14:paraId="575B4EA3" w14:textId="470DAC56"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1" w:history="1">
            <w:r w:rsidR="00AD740D" w:rsidRPr="004E5ABD">
              <w:rPr>
                <w:rStyle w:val="Hyperlink"/>
                <w:noProof/>
              </w:rPr>
              <w:t>4.5</w:t>
            </w:r>
            <w:r w:rsidR="00AD740D">
              <w:rPr>
                <w:rFonts w:asciiTheme="minorHAnsi" w:eastAsiaTheme="minorEastAsia" w:hAnsiTheme="minorHAnsi"/>
                <w:noProof/>
                <w:sz w:val="22"/>
                <w:lang w:eastAsia="en-AU"/>
              </w:rPr>
              <w:tab/>
            </w:r>
            <w:r w:rsidR="00AD740D" w:rsidRPr="004E5ABD">
              <w:rPr>
                <w:rStyle w:val="Hyperlink"/>
                <w:noProof/>
              </w:rPr>
              <w:t>Sites – considerations for the monitoring program and site selection</w:t>
            </w:r>
            <w:r w:rsidR="00AD740D">
              <w:rPr>
                <w:noProof/>
                <w:webHidden/>
              </w:rPr>
              <w:tab/>
            </w:r>
            <w:r w:rsidR="00AD740D">
              <w:rPr>
                <w:noProof/>
                <w:webHidden/>
              </w:rPr>
              <w:fldChar w:fldCharType="begin"/>
            </w:r>
            <w:r w:rsidR="00AD740D">
              <w:rPr>
                <w:noProof/>
                <w:webHidden/>
              </w:rPr>
              <w:instrText xml:space="preserve"> PAGEREF _Toc89380401 \h </w:instrText>
            </w:r>
            <w:r w:rsidR="00AD740D">
              <w:rPr>
                <w:noProof/>
                <w:webHidden/>
              </w:rPr>
            </w:r>
            <w:r w:rsidR="00AD740D">
              <w:rPr>
                <w:noProof/>
                <w:webHidden/>
              </w:rPr>
              <w:fldChar w:fldCharType="separate"/>
            </w:r>
            <w:r w:rsidR="00AD740D">
              <w:rPr>
                <w:noProof/>
                <w:webHidden/>
              </w:rPr>
              <w:t>43</w:t>
            </w:r>
            <w:r w:rsidR="00AD740D">
              <w:rPr>
                <w:noProof/>
                <w:webHidden/>
              </w:rPr>
              <w:fldChar w:fldCharType="end"/>
            </w:r>
          </w:hyperlink>
        </w:p>
        <w:p w14:paraId="64E4AAFD" w14:textId="0E1BEB71"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2" w:history="1">
            <w:r w:rsidR="00AD740D" w:rsidRPr="004E5ABD">
              <w:rPr>
                <w:rStyle w:val="Hyperlink"/>
                <w:noProof/>
              </w:rPr>
              <w:t>4.6</w:t>
            </w:r>
            <w:r w:rsidR="00AD740D">
              <w:rPr>
                <w:rFonts w:asciiTheme="minorHAnsi" w:eastAsiaTheme="minorEastAsia" w:hAnsiTheme="minorHAnsi"/>
                <w:noProof/>
                <w:sz w:val="22"/>
                <w:lang w:eastAsia="en-AU"/>
              </w:rPr>
              <w:tab/>
            </w:r>
            <w:r w:rsidR="00AD740D" w:rsidRPr="004E5ABD">
              <w:rPr>
                <w:rStyle w:val="Hyperlink"/>
                <w:noProof/>
              </w:rPr>
              <w:t>Sample sizes, frequency and options for structuring AusLM monitoring</w:t>
            </w:r>
            <w:r w:rsidR="00AD740D">
              <w:rPr>
                <w:noProof/>
                <w:webHidden/>
              </w:rPr>
              <w:tab/>
            </w:r>
            <w:r w:rsidR="00AD740D">
              <w:rPr>
                <w:noProof/>
                <w:webHidden/>
              </w:rPr>
              <w:fldChar w:fldCharType="begin"/>
            </w:r>
            <w:r w:rsidR="00AD740D">
              <w:rPr>
                <w:noProof/>
                <w:webHidden/>
              </w:rPr>
              <w:instrText xml:space="preserve"> PAGEREF _Toc89380402 \h </w:instrText>
            </w:r>
            <w:r w:rsidR="00AD740D">
              <w:rPr>
                <w:noProof/>
                <w:webHidden/>
              </w:rPr>
            </w:r>
            <w:r w:rsidR="00AD740D">
              <w:rPr>
                <w:noProof/>
                <w:webHidden/>
              </w:rPr>
              <w:fldChar w:fldCharType="separate"/>
            </w:r>
            <w:r w:rsidR="00AD740D">
              <w:rPr>
                <w:noProof/>
                <w:webHidden/>
              </w:rPr>
              <w:t>47</w:t>
            </w:r>
            <w:r w:rsidR="00AD740D">
              <w:rPr>
                <w:noProof/>
                <w:webHidden/>
              </w:rPr>
              <w:fldChar w:fldCharType="end"/>
            </w:r>
          </w:hyperlink>
        </w:p>
        <w:p w14:paraId="33809BB4" w14:textId="1CA44CFE"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3" w:history="1">
            <w:r w:rsidR="00AD740D" w:rsidRPr="004E5ABD">
              <w:rPr>
                <w:rStyle w:val="Hyperlink"/>
                <w:noProof/>
              </w:rPr>
              <w:t>4.7</w:t>
            </w:r>
            <w:r w:rsidR="00AD740D">
              <w:rPr>
                <w:rFonts w:asciiTheme="minorHAnsi" w:eastAsiaTheme="minorEastAsia" w:hAnsiTheme="minorHAnsi"/>
                <w:noProof/>
                <w:sz w:val="22"/>
                <w:lang w:eastAsia="en-AU"/>
              </w:rPr>
              <w:tab/>
            </w:r>
            <w:r w:rsidR="00AD740D" w:rsidRPr="004E5ABD">
              <w:rPr>
                <w:rStyle w:val="Hyperlink"/>
                <w:noProof/>
              </w:rPr>
              <w:t>Likely overlap between jurisdictions – the ‘core AusLM monitoring program’</w:t>
            </w:r>
            <w:r w:rsidR="00AD740D">
              <w:rPr>
                <w:noProof/>
                <w:webHidden/>
              </w:rPr>
              <w:tab/>
            </w:r>
            <w:r w:rsidR="00AD740D">
              <w:rPr>
                <w:noProof/>
                <w:webHidden/>
              </w:rPr>
              <w:fldChar w:fldCharType="begin"/>
            </w:r>
            <w:r w:rsidR="00AD740D">
              <w:rPr>
                <w:noProof/>
                <w:webHidden/>
              </w:rPr>
              <w:instrText xml:space="preserve"> PAGEREF _Toc89380403 \h </w:instrText>
            </w:r>
            <w:r w:rsidR="00AD740D">
              <w:rPr>
                <w:noProof/>
                <w:webHidden/>
              </w:rPr>
            </w:r>
            <w:r w:rsidR="00AD740D">
              <w:rPr>
                <w:noProof/>
                <w:webHidden/>
              </w:rPr>
              <w:fldChar w:fldCharType="separate"/>
            </w:r>
            <w:r w:rsidR="00AD740D">
              <w:rPr>
                <w:noProof/>
                <w:webHidden/>
              </w:rPr>
              <w:t>66</w:t>
            </w:r>
            <w:r w:rsidR="00AD740D">
              <w:rPr>
                <w:noProof/>
                <w:webHidden/>
              </w:rPr>
              <w:fldChar w:fldCharType="end"/>
            </w:r>
          </w:hyperlink>
        </w:p>
        <w:p w14:paraId="67E22287" w14:textId="66D1FA14"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4" w:history="1">
            <w:r w:rsidR="00AD740D" w:rsidRPr="004E5ABD">
              <w:rPr>
                <w:rStyle w:val="Hyperlink"/>
                <w:noProof/>
              </w:rPr>
              <w:t>4.8</w:t>
            </w:r>
            <w:r w:rsidR="00AD740D">
              <w:rPr>
                <w:rFonts w:asciiTheme="minorHAnsi" w:eastAsiaTheme="minorEastAsia" w:hAnsiTheme="minorHAnsi"/>
                <w:noProof/>
                <w:sz w:val="22"/>
                <w:lang w:eastAsia="en-AU"/>
              </w:rPr>
              <w:tab/>
            </w:r>
            <w:r w:rsidR="00AD740D" w:rsidRPr="004E5ABD">
              <w:rPr>
                <w:rStyle w:val="Hyperlink"/>
                <w:noProof/>
              </w:rPr>
              <w:t>Reporting</w:t>
            </w:r>
            <w:r w:rsidR="00AD740D">
              <w:rPr>
                <w:noProof/>
                <w:webHidden/>
              </w:rPr>
              <w:tab/>
            </w:r>
            <w:r w:rsidR="00AD740D">
              <w:rPr>
                <w:noProof/>
                <w:webHidden/>
              </w:rPr>
              <w:fldChar w:fldCharType="begin"/>
            </w:r>
            <w:r w:rsidR="00AD740D">
              <w:rPr>
                <w:noProof/>
                <w:webHidden/>
              </w:rPr>
              <w:instrText xml:space="preserve"> PAGEREF _Toc89380404 \h </w:instrText>
            </w:r>
            <w:r w:rsidR="00AD740D">
              <w:rPr>
                <w:noProof/>
                <w:webHidden/>
              </w:rPr>
            </w:r>
            <w:r w:rsidR="00AD740D">
              <w:rPr>
                <w:noProof/>
                <w:webHidden/>
              </w:rPr>
              <w:fldChar w:fldCharType="separate"/>
            </w:r>
            <w:r w:rsidR="00AD740D">
              <w:rPr>
                <w:noProof/>
                <w:webHidden/>
              </w:rPr>
              <w:t>67</w:t>
            </w:r>
            <w:r w:rsidR="00AD740D">
              <w:rPr>
                <w:noProof/>
                <w:webHidden/>
              </w:rPr>
              <w:fldChar w:fldCharType="end"/>
            </w:r>
          </w:hyperlink>
        </w:p>
        <w:p w14:paraId="69538296" w14:textId="15AF853B" w:rsidR="00AD740D" w:rsidRDefault="0065439A">
          <w:pPr>
            <w:pStyle w:val="TOC1"/>
            <w:rPr>
              <w:rFonts w:asciiTheme="minorHAnsi" w:eastAsiaTheme="minorEastAsia" w:hAnsiTheme="minorHAnsi"/>
              <w:noProof/>
              <w:sz w:val="22"/>
              <w:lang w:eastAsia="en-AU"/>
            </w:rPr>
          </w:pPr>
          <w:hyperlink w:anchor="_Toc89380405" w:history="1">
            <w:r w:rsidR="00AD740D" w:rsidRPr="004E5ABD">
              <w:rPr>
                <w:rStyle w:val="Hyperlink"/>
                <w:noProof/>
              </w:rPr>
              <w:t>5</w:t>
            </w:r>
            <w:r w:rsidR="00AD740D">
              <w:rPr>
                <w:rFonts w:asciiTheme="minorHAnsi" w:eastAsiaTheme="minorEastAsia" w:hAnsiTheme="minorHAnsi"/>
                <w:noProof/>
                <w:sz w:val="22"/>
                <w:lang w:eastAsia="en-AU"/>
              </w:rPr>
              <w:tab/>
            </w:r>
            <w:r w:rsidR="00AD740D" w:rsidRPr="004E5ABD">
              <w:rPr>
                <w:rStyle w:val="Hyperlink"/>
                <w:noProof/>
              </w:rPr>
              <w:t>Other elements of the AusLM and AusLM monitoring program</w:t>
            </w:r>
            <w:r w:rsidR="00AD740D">
              <w:rPr>
                <w:noProof/>
                <w:webHidden/>
              </w:rPr>
              <w:tab/>
            </w:r>
            <w:r w:rsidR="00AD740D">
              <w:rPr>
                <w:noProof/>
                <w:webHidden/>
              </w:rPr>
              <w:fldChar w:fldCharType="begin"/>
            </w:r>
            <w:r w:rsidR="00AD740D">
              <w:rPr>
                <w:noProof/>
                <w:webHidden/>
              </w:rPr>
              <w:instrText xml:space="preserve"> PAGEREF _Toc89380405 \h </w:instrText>
            </w:r>
            <w:r w:rsidR="00AD740D">
              <w:rPr>
                <w:noProof/>
                <w:webHidden/>
              </w:rPr>
            </w:r>
            <w:r w:rsidR="00AD740D">
              <w:rPr>
                <w:noProof/>
                <w:webHidden/>
              </w:rPr>
              <w:fldChar w:fldCharType="separate"/>
            </w:r>
            <w:r w:rsidR="00AD740D">
              <w:rPr>
                <w:noProof/>
                <w:webHidden/>
              </w:rPr>
              <w:t>68</w:t>
            </w:r>
            <w:r w:rsidR="00AD740D">
              <w:rPr>
                <w:noProof/>
                <w:webHidden/>
              </w:rPr>
              <w:fldChar w:fldCharType="end"/>
            </w:r>
          </w:hyperlink>
        </w:p>
        <w:p w14:paraId="43C5A3C3" w14:textId="4597F967"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6" w:history="1">
            <w:r w:rsidR="00AD740D" w:rsidRPr="004E5ABD">
              <w:rPr>
                <w:rStyle w:val="Hyperlink"/>
                <w:noProof/>
              </w:rPr>
              <w:t>5.1</w:t>
            </w:r>
            <w:r w:rsidR="00AD740D">
              <w:rPr>
                <w:rFonts w:asciiTheme="minorHAnsi" w:eastAsiaTheme="minorEastAsia" w:hAnsiTheme="minorHAnsi"/>
                <w:noProof/>
                <w:sz w:val="22"/>
                <w:lang w:eastAsia="en-AU"/>
              </w:rPr>
              <w:tab/>
            </w:r>
            <w:r w:rsidR="00AD740D" w:rsidRPr="004E5ABD">
              <w:rPr>
                <w:rStyle w:val="Hyperlink"/>
                <w:noProof/>
              </w:rPr>
              <w:t>Monitoring program coordination</w:t>
            </w:r>
            <w:r w:rsidR="00AD740D">
              <w:rPr>
                <w:noProof/>
                <w:webHidden/>
              </w:rPr>
              <w:tab/>
            </w:r>
            <w:r w:rsidR="00AD740D">
              <w:rPr>
                <w:noProof/>
                <w:webHidden/>
              </w:rPr>
              <w:fldChar w:fldCharType="begin"/>
            </w:r>
            <w:r w:rsidR="00AD740D">
              <w:rPr>
                <w:noProof/>
                <w:webHidden/>
              </w:rPr>
              <w:instrText xml:space="preserve"> PAGEREF _Toc89380406 \h </w:instrText>
            </w:r>
            <w:r w:rsidR="00AD740D">
              <w:rPr>
                <w:noProof/>
                <w:webHidden/>
              </w:rPr>
            </w:r>
            <w:r w:rsidR="00AD740D">
              <w:rPr>
                <w:noProof/>
                <w:webHidden/>
              </w:rPr>
              <w:fldChar w:fldCharType="separate"/>
            </w:r>
            <w:r w:rsidR="00AD740D">
              <w:rPr>
                <w:noProof/>
                <w:webHidden/>
              </w:rPr>
              <w:t>68</w:t>
            </w:r>
            <w:r w:rsidR="00AD740D">
              <w:rPr>
                <w:noProof/>
                <w:webHidden/>
              </w:rPr>
              <w:fldChar w:fldCharType="end"/>
            </w:r>
          </w:hyperlink>
        </w:p>
        <w:p w14:paraId="10283F91" w14:textId="44D0D7BE"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7" w:history="1">
            <w:r w:rsidR="00AD740D" w:rsidRPr="004E5ABD">
              <w:rPr>
                <w:rStyle w:val="Hyperlink"/>
                <w:noProof/>
              </w:rPr>
              <w:t>5.2</w:t>
            </w:r>
            <w:r w:rsidR="00AD740D">
              <w:rPr>
                <w:rFonts w:asciiTheme="minorHAnsi" w:eastAsiaTheme="minorEastAsia" w:hAnsiTheme="minorHAnsi"/>
                <w:noProof/>
                <w:sz w:val="22"/>
                <w:lang w:eastAsia="en-AU"/>
              </w:rPr>
              <w:tab/>
            </w:r>
            <w:r w:rsidR="00AD740D" w:rsidRPr="004E5ABD">
              <w:rPr>
                <w:rStyle w:val="Hyperlink"/>
                <w:noProof/>
              </w:rPr>
              <w:t>Transparency of site locations once selected</w:t>
            </w:r>
            <w:r w:rsidR="00AD740D">
              <w:rPr>
                <w:noProof/>
                <w:webHidden/>
              </w:rPr>
              <w:tab/>
            </w:r>
            <w:r w:rsidR="00AD740D">
              <w:rPr>
                <w:noProof/>
                <w:webHidden/>
              </w:rPr>
              <w:fldChar w:fldCharType="begin"/>
            </w:r>
            <w:r w:rsidR="00AD740D">
              <w:rPr>
                <w:noProof/>
                <w:webHidden/>
              </w:rPr>
              <w:instrText xml:space="preserve"> PAGEREF _Toc89380407 \h </w:instrText>
            </w:r>
            <w:r w:rsidR="00AD740D">
              <w:rPr>
                <w:noProof/>
                <w:webHidden/>
              </w:rPr>
            </w:r>
            <w:r w:rsidR="00AD740D">
              <w:rPr>
                <w:noProof/>
                <w:webHidden/>
              </w:rPr>
              <w:fldChar w:fldCharType="separate"/>
            </w:r>
            <w:r w:rsidR="00AD740D">
              <w:rPr>
                <w:noProof/>
                <w:webHidden/>
              </w:rPr>
              <w:t>68</w:t>
            </w:r>
            <w:r w:rsidR="00AD740D">
              <w:rPr>
                <w:noProof/>
                <w:webHidden/>
              </w:rPr>
              <w:fldChar w:fldCharType="end"/>
            </w:r>
          </w:hyperlink>
        </w:p>
        <w:p w14:paraId="731B5B57" w14:textId="07BEBE56"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8" w:history="1">
            <w:r w:rsidR="00AD740D" w:rsidRPr="004E5ABD">
              <w:rPr>
                <w:rStyle w:val="Hyperlink"/>
                <w:noProof/>
              </w:rPr>
              <w:t>5.3</w:t>
            </w:r>
            <w:r w:rsidR="00AD740D">
              <w:rPr>
                <w:rFonts w:asciiTheme="minorHAnsi" w:eastAsiaTheme="minorEastAsia" w:hAnsiTheme="minorHAnsi"/>
                <w:noProof/>
                <w:sz w:val="22"/>
                <w:lang w:eastAsia="en-AU"/>
              </w:rPr>
              <w:tab/>
            </w:r>
            <w:r w:rsidR="00AD740D" w:rsidRPr="004E5ABD">
              <w:rPr>
                <w:rStyle w:val="Hyperlink"/>
                <w:noProof/>
              </w:rPr>
              <w:t>Implementation</w:t>
            </w:r>
            <w:r w:rsidR="00AD740D">
              <w:rPr>
                <w:noProof/>
                <w:webHidden/>
              </w:rPr>
              <w:tab/>
            </w:r>
            <w:r w:rsidR="00AD740D">
              <w:rPr>
                <w:noProof/>
                <w:webHidden/>
              </w:rPr>
              <w:fldChar w:fldCharType="begin"/>
            </w:r>
            <w:r w:rsidR="00AD740D">
              <w:rPr>
                <w:noProof/>
                <w:webHidden/>
              </w:rPr>
              <w:instrText xml:space="preserve"> PAGEREF _Toc89380408 \h </w:instrText>
            </w:r>
            <w:r w:rsidR="00AD740D">
              <w:rPr>
                <w:noProof/>
                <w:webHidden/>
              </w:rPr>
            </w:r>
            <w:r w:rsidR="00AD740D">
              <w:rPr>
                <w:noProof/>
                <w:webHidden/>
              </w:rPr>
              <w:fldChar w:fldCharType="separate"/>
            </w:r>
            <w:r w:rsidR="00AD740D">
              <w:rPr>
                <w:noProof/>
                <w:webHidden/>
              </w:rPr>
              <w:t>68</w:t>
            </w:r>
            <w:r w:rsidR="00AD740D">
              <w:rPr>
                <w:noProof/>
                <w:webHidden/>
              </w:rPr>
              <w:fldChar w:fldCharType="end"/>
            </w:r>
          </w:hyperlink>
        </w:p>
        <w:p w14:paraId="7B8C0540" w14:textId="44F61C0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09" w:history="1">
            <w:r w:rsidR="00AD740D" w:rsidRPr="004E5ABD">
              <w:rPr>
                <w:rStyle w:val="Hyperlink"/>
                <w:noProof/>
              </w:rPr>
              <w:t>5.4</w:t>
            </w:r>
            <w:r w:rsidR="00AD740D">
              <w:rPr>
                <w:rFonts w:asciiTheme="minorHAnsi" w:eastAsiaTheme="minorEastAsia" w:hAnsiTheme="minorHAnsi"/>
                <w:noProof/>
                <w:sz w:val="22"/>
                <w:lang w:eastAsia="en-AU"/>
              </w:rPr>
              <w:tab/>
            </w:r>
            <w:r w:rsidR="00AD740D" w:rsidRPr="004E5ABD">
              <w:rPr>
                <w:rStyle w:val="Hyperlink"/>
                <w:noProof/>
              </w:rPr>
              <w:t>Team size and safety</w:t>
            </w:r>
            <w:r w:rsidR="00AD740D">
              <w:rPr>
                <w:noProof/>
                <w:webHidden/>
              </w:rPr>
              <w:tab/>
            </w:r>
            <w:r w:rsidR="00AD740D">
              <w:rPr>
                <w:noProof/>
                <w:webHidden/>
              </w:rPr>
              <w:fldChar w:fldCharType="begin"/>
            </w:r>
            <w:r w:rsidR="00AD740D">
              <w:rPr>
                <w:noProof/>
                <w:webHidden/>
              </w:rPr>
              <w:instrText xml:space="preserve"> PAGEREF _Toc89380409 \h </w:instrText>
            </w:r>
            <w:r w:rsidR="00AD740D">
              <w:rPr>
                <w:noProof/>
                <w:webHidden/>
              </w:rPr>
            </w:r>
            <w:r w:rsidR="00AD740D">
              <w:rPr>
                <w:noProof/>
                <w:webHidden/>
              </w:rPr>
              <w:fldChar w:fldCharType="separate"/>
            </w:r>
            <w:r w:rsidR="00AD740D">
              <w:rPr>
                <w:noProof/>
                <w:webHidden/>
              </w:rPr>
              <w:t>69</w:t>
            </w:r>
            <w:r w:rsidR="00AD740D">
              <w:rPr>
                <w:noProof/>
                <w:webHidden/>
              </w:rPr>
              <w:fldChar w:fldCharType="end"/>
            </w:r>
          </w:hyperlink>
        </w:p>
        <w:p w14:paraId="45B250C6" w14:textId="1CACC214"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0" w:history="1">
            <w:r w:rsidR="00AD740D" w:rsidRPr="004E5ABD">
              <w:rPr>
                <w:rStyle w:val="Hyperlink"/>
                <w:noProof/>
              </w:rPr>
              <w:t>5.5</w:t>
            </w:r>
            <w:r w:rsidR="00AD740D">
              <w:rPr>
                <w:rFonts w:asciiTheme="minorHAnsi" w:eastAsiaTheme="minorEastAsia" w:hAnsiTheme="minorHAnsi"/>
                <w:noProof/>
                <w:sz w:val="22"/>
                <w:lang w:eastAsia="en-AU"/>
              </w:rPr>
              <w:tab/>
            </w:r>
            <w:r w:rsidR="00AD740D" w:rsidRPr="004E5ABD">
              <w:rPr>
                <w:rStyle w:val="Hyperlink"/>
                <w:noProof/>
              </w:rPr>
              <w:t>Training and supporting resources</w:t>
            </w:r>
            <w:r w:rsidR="00AD740D">
              <w:rPr>
                <w:noProof/>
                <w:webHidden/>
              </w:rPr>
              <w:tab/>
            </w:r>
            <w:r w:rsidR="00AD740D">
              <w:rPr>
                <w:noProof/>
                <w:webHidden/>
              </w:rPr>
              <w:fldChar w:fldCharType="begin"/>
            </w:r>
            <w:r w:rsidR="00AD740D">
              <w:rPr>
                <w:noProof/>
                <w:webHidden/>
              </w:rPr>
              <w:instrText xml:space="preserve"> PAGEREF _Toc89380410 \h </w:instrText>
            </w:r>
            <w:r w:rsidR="00AD740D">
              <w:rPr>
                <w:noProof/>
                <w:webHidden/>
              </w:rPr>
            </w:r>
            <w:r w:rsidR="00AD740D">
              <w:rPr>
                <w:noProof/>
                <w:webHidden/>
              </w:rPr>
              <w:fldChar w:fldCharType="separate"/>
            </w:r>
            <w:r w:rsidR="00AD740D">
              <w:rPr>
                <w:noProof/>
                <w:webHidden/>
              </w:rPr>
              <w:t>69</w:t>
            </w:r>
            <w:r w:rsidR="00AD740D">
              <w:rPr>
                <w:noProof/>
                <w:webHidden/>
              </w:rPr>
              <w:fldChar w:fldCharType="end"/>
            </w:r>
          </w:hyperlink>
        </w:p>
        <w:p w14:paraId="64D1A4C1" w14:textId="6CBE9255"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1" w:history="1">
            <w:r w:rsidR="00AD740D" w:rsidRPr="004E5ABD">
              <w:rPr>
                <w:rStyle w:val="Hyperlink"/>
                <w:noProof/>
              </w:rPr>
              <w:t>5.6</w:t>
            </w:r>
            <w:r w:rsidR="00AD740D">
              <w:rPr>
                <w:rFonts w:asciiTheme="minorHAnsi" w:eastAsiaTheme="minorEastAsia" w:hAnsiTheme="minorHAnsi"/>
                <w:noProof/>
                <w:sz w:val="22"/>
                <w:lang w:eastAsia="en-AU"/>
              </w:rPr>
              <w:tab/>
            </w:r>
            <w:r w:rsidR="00AD740D" w:rsidRPr="004E5ABD">
              <w:rPr>
                <w:rStyle w:val="Hyperlink"/>
                <w:noProof/>
              </w:rPr>
              <w:t>Safety</w:t>
            </w:r>
            <w:r w:rsidR="00AD740D">
              <w:rPr>
                <w:noProof/>
                <w:webHidden/>
              </w:rPr>
              <w:tab/>
            </w:r>
            <w:r w:rsidR="00AD740D">
              <w:rPr>
                <w:noProof/>
                <w:webHidden/>
              </w:rPr>
              <w:fldChar w:fldCharType="begin"/>
            </w:r>
            <w:r w:rsidR="00AD740D">
              <w:rPr>
                <w:noProof/>
                <w:webHidden/>
              </w:rPr>
              <w:instrText xml:space="preserve"> PAGEREF _Toc89380411 \h </w:instrText>
            </w:r>
            <w:r w:rsidR="00AD740D">
              <w:rPr>
                <w:noProof/>
                <w:webHidden/>
              </w:rPr>
            </w:r>
            <w:r w:rsidR="00AD740D">
              <w:rPr>
                <w:noProof/>
                <w:webHidden/>
              </w:rPr>
              <w:fldChar w:fldCharType="separate"/>
            </w:r>
            <w:r w:rsidR="00AD740D">
              <w:rPr>
                <w:noProof/>
                <w:webHidden/>
              </w:rPr>
              <w:t>70</w:t>
            </w:r>
            <w:r w:rsidR="00AD740D">
              <w:rPr>
                <w:noProof/>
                <w:webHidden/>
              </w:rPr>
              <w:fldChar w:fldCharType="end"/>
            </w:r>
          </w:hyperlink>
        </w:p>
        <w:p w14:paraId="59AA5E5F" w14:textId="5E3EA885"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2" w:history="1">
            <w:r w:rsidR="00AD740D" w:rsidRPr="004E5ABD">
              <w:rPr>
                <w:rStyle w:val="Hyperlink"/>
                <w:noProof/>
              </w:rPr>
              <w:t>5.7</w:t>
            </w:r>
            <w:r w:rsidR="00AD740D">
              <w:rPr>
                <w:rFonts w:asciiTheme="minorHAnsi" w:eastAsiaTheme="minorEastAsia" w:hAnsiTheme="minorHAnsi"/>
                <w:noProof/>
                <w:sz w:val="22"/>
                <w:lang w:eastAsia="en-AU"/>
              </w:rPr>
              <w:tab/>
            </w:r>
            <w:r w:rsidR="00AD740D" w:rsidRPr="004E5ABD">
              <w:rPr>
                <w:rStyle w:val="Hyperlink"/>
                <w:noProof/>
              </w:rPr>
              <w:t>Data collection</w:t>
            </w:r>
            <w:r w:rsidR="00AD740D">
              <w:rPr>
                <w:noProof/>
                <w:webHidden/>
              </w:rPr>
              <w:tab/>
            </w:r>
            <w:r w:rsidR="00AD740D">
              <w:rPr>
                <w:noProof/>
                <w:webHidden/>
              </w:rPr>
              <w:fldChar w:fldCharType="begin"/>
            </w:r>
            <w:r w:rsidR="00AD740D">
              <w:rPr>
                <w:noProof/>
                <w:webHidden/>
              </w:rPr>
              <w:instrText xml:space="preserve"> PAGEREF _Toc89380412 \h </w:instrText>
            </w:r>
            <w:r w:rsidR="00AD740D">
              <w:rPr>
                <w:noProof/>
                <w:webHidden/>
              </w:rPr>
            </w:r>
            <w:r w:rsidR="00AD740D">
              <w:rPr>
                <w:noProof/>
                <w:webHidden/>
              </w:rPr>
              <w:fldChar w:fldCharType="separate"/>
            </w:r>
            <w:r w:rsidR="00AD740D">
              <w:rPr>
                <w:noProof/>
                <w:webHidden/>
              </w:rPr>
              <w:t>71</w:t>
            </w:r>
            <w:r w:rsidR="00AD740D">
              <w:rPr>
                <w:noProof/>
                <w:webHidden/>
              </w:rPr>
              <w:fldChar w:fldCharType="end"/>
            </w:r>
          </w:hyperlink>
        </w:p>
        <w:p w14:paraId="77F34FAE" w14:textId="7DEE27C2"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3" w:history="1">
            <w:r w:rsidR="00AD740D" w:rsidRPr="004E5ABD">
              <w:rPr>
                <w:rStyle w:val="Hyperlink"/>
                <w:noProof/>
              </w:rPr>
              <w:t>5.8</w:t>
            </w:r>
            <w:r w:rsidR="00AD740D">
              <w:rPr>
                <w:rFonts w:asciiTheme="minorHAnsi" w:eastAsiaTheme="minorEastAsia" w:hAnsiTheme="minorHAnsi"/>
                <w:noProof/>
                <w:sz w:val="22"/>
                <w:lang w:eastAsia="en-AU"/>
              </w:rPr>
              <w:tab/>
            </w:r>
            <w:r w:rsidR="00AD740D" w:rsidRPr="004E5ABD">
              <w:rPr>
                <w:rStyle w:val="Hyperlink"/>
                <w:noProof/>
              </w:rPr>
              <w:t>Data storage</w:t>
            </w:r>
            <w:r w:rsidR="00AD740D">
              <w:rPr>
                <w:noProof/>
                <w:webHidden/>
              </w:rPr>
              <w:tab/>
            </w:r>
            <w:r w:rsidR="00AD740D">
              <w:rPr>
                <w:noProof/>
                <w:webHidden/>
              </w:rPr>
              <w:fldChar w:fldCharType="begin"/>
            </w:r>
            <w:r w:rsidR="00AD740D">
              <w:rPr>
                <w:noProof/>
                <w:webHidden/>
              </w:rPr>
              <w:instrText xml:space="preserve"> PAGEREF _Toc89380413 \h </w:instrText>
            </w:r>
            <w:r w:rsidR="00AD740D">
              <w:rPr>
                <w:noProof/>
                <w:webHidden/>
              </w:rPr>
            </w:r>
            <w:r w:rsidR="00AD740D">
              <w:rPr>
                <w:noProof/>
                <w:webHidden/>
              </w:rPr>
              <w:fldChar w:fldCharType="separate"/>
            </w:r>
            <w:r w:rsidR="00AD740D">
              <w:rPr>
                <w:noProof/>
                <w:webHidden/>
              </w:rPr>
              <w:t>72</w:t>
            </w:r>
            <w:r w:rsidR="00AD740D">
              <w:rPr>
                <w:noProof/>
                <w:webHidden/>
              </w:rPr>
              <w:fldChar w:fldCharType="end"/>
            </w:r>
          </w:hyperlink>
        </w:p>
        <w:p w14:paraId="4C44B900" w14:textId="2EAB20AC"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4" w:history="1">
            <w:r w:rsidR="00AD740D" w:rsidRPr="004E5ABD">
              <w:rPr>
                <w:rStyle w:val="Hyperlink"/>
                <w:noProof/>
              </w:rPr>
              <w:t>5.9</w:t>
            </w:r>
            <w:r w:rsidR="00AD740D">
              <w:rPr>
                <w:rFonts w:asciiTheme="minorHAnsi" w:eastAsiaTheme="minorEastAsia" w:hAnsiTheme="minorHAnsi"/>
                <w:noProof/>
                <w:sz w:val="22"/>
                <w:lang w:eastAsia="en-AU"/>
              </w:rPr>
              <w:tab/>
            </w:r>
            <w:r w:rsidR="00AD740D" w:rsidRPr="004E5ABD">
              <w:rPr>
                <w:rStyle w:val="Hyperlink"/>
                <w:noProof/>
              </w:rPr>
              <w:t>AusLM review cycle</w:t>
            </w:r>
            <w:r w:rsidR="00AD740D">
              <w:rPr>
                <w:noProof/>
                <w:webHidden/>
              </w:rPr>
              <w:tab/>
            </w:r>
            <w:r w:rsidR="00AD740D">
              <w:rPr>
                <w:noProof/>
                <w:webHidden/>
              </w:rPr>
              <w:fldChar w:fldCharType="begin"/>
            </w:r>
            <w:r w:rsidR="00AD740D">
              <w:rPr>
                <w:noProof/>
                <w:webHidden/>
              </w:rPr>
              <w:instrText xml:space="preserve"> PAGEREF _Toc89380414 \h </w:instrText>
            </w:r>
            <w:r w:rsidR="00AD740D">
              <w:rPr>
                <w:noProof/>
                <w:webHidden/>
              </w:rPr>
            </w:r>
            <w:r w:rsidR="00AD740D">
              <w:rPr>
                <w:noProof/>
                <w:webHidden/>
              </w:rPr>
              <w:fldChar w:fldCharType="separate"/>
            </w:r>
            <w:r w:rsidR="00AD740D">
              <w:rPr>
                <w:noProof/>
                <w:webHidden/>
              </w:rPr>
              <w:t>72</w:t>
            </w:r>
            <w:r w:rsidR="00AD740D">
              <w:rPr>
                <w:noProof/>
                <w:webHidden/>
              </w:rPr>
              <w:fldChar w:fldCharType="end"/>
            </w:r>
          </w:hyperlink>
        </w:p>
        <w:p w14:paraId="037A1955" w14:textId="21D2F70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5" w:history="1">
            <w:r w:rsidR="00AD740D" w:rsidRPr="004E5ABD">
              <w:rPr>
                <w:rStyle w:val="Hyperlink"/>
                <w:noProof/>
              </w:rPr>
              <w:t>5.10</w:t>
            </w:r>
            <w:r w:rsidR="00AD740D">
              <w:rPr>
                <w:rFonts w:asciiTheme="minorHAnsi" w:eastAsiaTheme="minorEastAsia" w:hAnsiTheme="minorHAnsi"/>
                <w:noProof/>
                <w:sz w:val="22"/>
                <w:lang w:eastAsia="en-AU"/>
              </w:rPr>
              <w:tab/>
            </w:r>
            <w:r w:rsidR="00AD740D" w:rsidRPr="004E5ABD">
              <w:rPr>
                <w:rStyle w:val="Hyperlink"/>
                <w:noProof/>
              </w:rPr>
              <w:t>Quality control measures</w:t>
            </w:r>
            <w:r w:rsidR="00AD740D">
              <w:rPr>
                <w:noProof/>
                <w:webHidden/>
              </w:rPr>
              <w:tab/>
            </w:r>
            <w:r w:rsidR="00AD740D">
              <w:rPr>
                <w:noProof/>
                <w:webHidden/>
              </w:rPr>
              <w:fldChar w:fldCharType="begin"/>
            </w:r>
            <w:r w:rsidR="00AD740D">
              <w:rPr>
                <w:noProof/>
                <w:webHidden/>
              </w:rPr>
              <w:instrText xml:space="preserve"> PAGEREF _Toc89380415 \h </w:instrText>
            </w:r>
            <w:r w:rsidR="00AD740D">
              <w:rPr>
                <w:noProof/>
                <w:webHidden/>
              </w:rPr>
            </w:r>
            <w:r w:rsidR="00AD740D">
              <w:rPr>
                <w:noProof/>
                <w:webHidden/>
              </w:rPr>
              <w:fldChar w:fldCharType="separate"/>
            </w:r>
            <w:r w:rsidR="00AD740D">
              <w:rPr>
                <w:noProof/>
                <w:webHidden/>
              </w:rPr>
              <w:t>74</w:t>
            </w:r>
            <w:r w:rsidR="00AD740D">
              <w:rPr>
                <w:noProof/>
                <w:webHidden/>
              </w:rPr>
              <w:fldChar w:fldCharType="end"/>
            </w:r>
          </w:hyperlink>
        </w:p>
        <w:p w14:paraId="7E2A8DAB" w14:textId="27C6C5A2" w:rsidR="00AD740D" w:rsidRDefault="0065439A">
          <w:pPr>
            <w:pStyle w:val="TOC1"/>
            <w:rPr>
              <w:rFonts w:asciiTheme="minorHAnsi" w:eastAsiaTheme="minorEastAsia" w:hAnsiTheme="minorHAnsi"/>
              <w:noProof/>
              <w:sz w:val="22"/>
              <w:lang w:eastAsia="en-AU"/>
            </w:rPr>
          </w:pPr>
          <w:hyperlink w:anchor="_Toc89380416" w:history="1">
            <w:r w:rsidR="00AD740D" w:rsidRPr="004E5ABD">
              <w:rPr>
                <w:rStyle w:val="Hyperlink"/>
                <w:noProof/>
              </w:rPr>
              <w:t>6</w:t>
            </w:r>
            <w:r w:rsidR="00AD740D">
              <w:rPr>
                <w:rFonts w:asciiTheme="minorHAnsi" w:eastAsiaTheme="minorEastAsia" w:hAnsiTheme="minorHAnsi"/>
                <w:noProof/>
                <w:sz w:val="22"/>
                <w:lang w:eastAsia="en-AU"/>
              </w:rPr>
              <w:tab/>
            </w:r>
            <w:r w:rsidR="00AD740D" w:rsidRPr="004E5ABD">
              <w:rPr>
                <w:rStyle w:val="Hyperlink"/>
                <w:noProof/>
              </w:rPr>
              <w:t>Annex</w:t>
            </w:r>
            <w:r w:rsidR="00AD740D">
              <w:rPr>
                <w:noProof/>
                <w:webHidden/>
              </w:rPr>
              <w:tab/>
            </w:r>
            <w:r w:rsidR="00AD740D">
              <w:rPr>
                <w:noProof/>
                <w:webHidden/>
              </w:rPr>
              <w:fldChar w:fldCharType="begin"/>
            </w:r>
            <w:r w:rsidR="00AD740D">
              <w:rPr>
                <w:noProof/>
                <w:webHidden/>
              </w:rPr>
              <w:instrText xml:space="preserve"> PAGEREF _Toc89380416 \h </w:instrText>
            </w:r>
            <w:r w:rsidR="00AD740D">
              <w:rPr>
                <w:noProof/>
                <w:webHidden/>
              </w:rPr>
            </w:r>
            <w:r w:rsidR="00AD740D">
              <w:rPr>
                <w:noProof/>
                <w:webHidden/>
              </w:rPr>
              <w:fldChar w:fldCharType="separate"/>
            </w:r>
            <w:r w:rsidR="00AD740D">
              <w:rPr>
                <w:noProof/>
                <w:webHidden/>
              </w:rPr>
              <w:t>76</w:t>
            </w:r>
            <w:r w:rsidR="00AD740D">
              <w:rPr>
                <w:noProof/>
                <w:webHidden/>
              </w:rPr>
              <w:fldChar w:fldCharType="end"/>
            </w:r>
          </w:hyperlink>
        </w:p>
        <w:p w14:paraId="4189D760" w14:textId="6A2E1D71"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7" w:history="1">
            <w:r w:rsidR="00AD740D" w:rsidRPr="004E5ABD">
              <w:rPr>
                <w:rStyle w:val="Hyperlink"/>
                <w:noProof/>
              </w:rPr>
              <w:t>6.1</w:t>
            </w:r>
            <w:r w:rsidR="00AD740D">
              <w:rPr>
                <w:rFonts w:asciiTheme="minorHAnsi" w:eastAsiaTheme="minorEastAsia" w:hAnsiTheme="minorHAnsi"/>
                <w:noProof/>
                <w:sz w:val="22"/>
                <w:lang w:eastAsia="en-AU"/>
              </w:rPr>
              <w:tab/>
            </w:r>
            <w:r w:rsidR="00AD740D" w:rsidRPr="004E5ABD">
              <w:rPr>
                <w:rStyle w:val="Hyperlink"/>
                <w:noProof/>
              </w:rPr>
              <w:t>Annex 1.  Response to the ten key AusLM requirements</w:t>
            </w:r>
            <w:r w:rsidR="00AD740D">
              <w:rPr>
                <w:noProof/>
                <w:webHidden/>
              </w:rPr>
              <w:tab/>
            </w:r>
            <w:r w:rsidR="00AD740D">
              <w:rPr>
                <w:noProof/>
                <w:webHidden/>
              </w:rPr>
              <w:fldChar w:fldCharType="begin"/>
            </w:r>
            <w:r w:rsidR="00AD740D">
              <w:rPr>
                <w:noProof/>
                <w:webHidden/>
              </w:rPr>
              <w:instrText xml:space="preserve"> PAGEREF _Toc89380417 \h </w:instrText>
            </w:r>
            <w:r w:rsidR="00AD740D">
              <w:rPr>
                <w:noProof/>
                <w:webHidden/>
              </w:rPr>
            </w:r>
            <w:r w:rsidR="00AD740D">
              <w:rPr>
                <w:noProof/>
                <w:webHidden/>
              </w:rPr>
              <w:fldChar w:fldCharType="separate"/>
            </w:r>
            <w:r w:rsidR="00AD740D">
              <w:rPr>
                <w:noProof/>
                <w:webHidden/>
              </w:rPr>
              <w:t>76</w:t>
            </w:r>
            <w:r w:rsidR="00AD740D">
              <w:rPr>
                <w:noProof/>
                <w:webHidden/>
              </w:rPr>
              <w:fldChar w:fldCharType="end"/>
            </w:r>
          </w:hyperlink>
        </w:p>
        <w:p w14:paraId="60185A43" w14:textId="077BE35D"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8" w:history="1">
            <w:r w:rsidR="00AD740D" w:rsidRPr="004E5ABD">
              <w:rPr>
                <w:rStyle w:val="Hyperlink"/>
                <w:noProof/>
              </w:rPr>
              <w:t>6.2</w:t>
            </w:r>
            <w:r w:rsidR="00AD740D">
              <w:rPr>
                <w:rFonts w:asciiTheme="minorHAnsi" w:eastAsiaTheme="minorEastAsia" w:hAnsiTheme="minorHAnsi"/>
                <w:noProof/>
                <w:sz w:val="22"/>
                <w:lang w:eastAsia="en-AU"/>
              </w:rPr>
              <w:tab/>
            </w:r>
            <w:r w:rsidR="00AD740D" w:rsidRPr="004E5ABD">
              <w:rPr>
                <w:rStyle w:val="Hyperlink"/>
                <w:noProof/>
              </w:rPr>
              <w:t>Annex 2. Approaches to measuring litter</w:t>
            </w:r>
            <w:r w:rsidR="00AD740D">
              <w:rPr>
                <w:noProof/>
                <w:webHidden/>
              </w:rPr>
              <w:tab/>
            </w:r>
            <w:r w:rsidR="00AD740D">
              <w:rPr>
                <w:noProof/>
                <w:webHidden/>
              </w:rPr>
              <w:fldChar w:fldCharType="begin"/>
            </w:r>
            <w:r w:rsidR="00AD740D">
              <w:rPr>
                <w:noProof/>
                <w:webHidden/>
              </w:rPr>
              <w:instrText xml:space="preserve"> PAGEREF _Toc89380418 \h </w:instrText>
            </w:r>
            <w:r w:rsidR="00AD740D">
              <w:rPr>
                <w:noProof/>
                <w:webHidden/>
              </w:rPr>
            </w:r>
            <w:r w:rsidR="00AD740D">
              <w:rPr>
                <w:noProof/>
                <w:webHidden/>
              </w:rPr>
              <w:fldChar w:fldCharType="separate"/>
            </w:r>
            <w:r w:rsidR="00AD740D">
              <w:rPr>
                <w:noProof/>
                <w:webHidden/>
              </w:rPr>
              <w:t>80</w:t>
            </w:r>
            <w:r w:rsidR="00AD740D">
              <w:rPr>
                <w:noProof/>
                <w:webHidden/>
              </w:rPr>
              <w:fldChar w:fldCharType="end"/>
            </w:r>
          </w:hyperlink>
        </w:p>
        <w:p w14:paraId="214B94C2" w14:textId="55B47395"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19" w:history="1">
            <w:r w:rsidR="00AD740D" w:rsidRPr="004E5ABD">
              <w:rPr>
                <w:rStyle w:val="Hyperlink"/>
                <w:noProof/>
              </w:rPr>
              <w:t>6.3</w:t>
            </w:r>
            <w:r w:rsidR="00AD740D">
              <w:rPr>
                <w:rFonts w:asciiTheme="minorHAnsi" w:eastAsiaTheme="minorEastAsia" w:hAnsiTheme="minorHAnsi"/>
                <w:noProof/>
                <w:sz w:val="22"/>
                <w:lang w:eastAsia="en-AU"/>
              </w:rPr>
              <w:tab/>
            </w:r>
            <w:r w:rsidR="00AD740D" w:rsidRPr="004E5ABD">
              <w:rPr>
                <w:rStyle w:val="Hyperlink"/>
                <w:noProof/>
              </w:rPr>
              <w:t>Annex 3. Reasons for excluding site types</w:t>
            </w:r>
            <w:r w:rsidR="00AD740D">
              <w:rPr>
                <w:noProof/>
                <w:webHidden/>
              </w:rPr>
              <w:tab/>
            </w:r>
            <w:r w:rsidR="00AD740D">
              <w:rPr>
                <w:noProof/>
                <w:webHidden/>
              </w:rPr>
              <w:fldChar w:fldCharType="begin"/>
            </w:r>
            <w:r w:rsidR="00AD740D">
              <w:rPr>
                <w:noProof/>
                <w:webHidden/>
              </w:rPr>
              <w:instrText xml:space="preserve"> PAGEREF _Toc89380419 \h </w:instrText>
            </w:r>
            <w:r w:rsidR="00AD740D">
              <w:rPr>
                <w:noProof/>
                <w:webHidden/>
              </w:rPr>
            </w:r>
            <w:r w:rsidR="00AD740D">
              <w:rPr>
                <w:noProof/>
                <w:webHidden/>
              </w:rPr>
              <w:fldChar w:fldCharType="separate"/>
            </w:r>
            <w:r w:rsidR="00AD740D">
              <w:rPr>
                <w:noProof/>
                <w:webHidden/>
              </w:rPr>
              <w:t>81</w:t>
            </w:r>
            <w:r w:rsidR="00AD740D">
              <w:rPr>
                <w:noProof/>
                <w:webHidden/>
              </w:rPr>
              <w:fldChar w:fldCharType="end"/>
            </w:r>
          </w:hyperlink>
        </w:p>
        <w:p w14:paraId="6B9696D6" w14:textId="571F781C"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20" w:history="1">
            <w:r w:rsidR="00AD740D" w:rsidRPr="004E5ABD">
              <w:rPr>
                <w:rStyle w:val="Hyperlink"/>
                <w:noProof/>
              </w:rPr>
              <w:t>6.4</w:t>
            </w:r>
            <w:r w:rsidR="00AD740D">
              <w:rPr>
                <w:rFonts w:asciiTheme="minorHAnsi" w:eastAsiaTheme="minorEastAsia" w:hAnsiTheme="minorHAnsi"/>
                <w:noProof/>
                <w:sz w:val="22"/>
                <w:lang w:eastAsia="en-AU"/>
              </w:rPr>
              <w:tab/>
            </w:r>
            <w:r w:rsidR="00AD740D" w:rsidRPr="004E5ABD">
              <w:rPr>
                <w:rStyle w:val="Hyperlink"/>
                <w:noProof/>
              </w:rPr>
              <w:t>Annex 4. Site context indicators and metadata</w:t>
            </w:r>
            <w:r w:rsidR="00AD740D">
              <w:rPr>
                <w:noProof/>
                <w:webHidden/>
              </w:rPr>
              <w:tab/>
            </w:r>
            <w:r w:rsidR="00AD740D">
              <w:rPr>
                <w:noProof/>
                <w:webHidden/>
              </w:rPr>
              <w:fldChar w:fldCharType="begin"/>
            </w:r>
            <w:r w:rsidR="00AD740D">
              <w:rPr>
                <w:noProof/>
                <w:webHidden/>
              </w:rPr>
              <w:instrText xml:space="preserve"> PAGEREF _Toc89380420 \h </w:instrText>
            </w:r>
            <w:r w:rsidR="00AD740D">
              <w:rPr>
                <w:noProof/>
                <w:webHidden/>
              </w:rPr>
            </w:r>
            <w:r w:rsidR="00AD740D">
              <w:rPr>
                <w:noProof/>
                <w:webHidden/>
              </w:rPr>
              <w:fldChar w:fldCharType="separate"/>
            </w:r>
            <w:r w:rsidR="00AD740D">
              <w:rPr>
                <w:noProof/>
                <w:webHidden/>
              </w:rPr>
              <w:t>83</w:t>
            </w:r>
            <w:r w:rsidR="00AD740D">
              <w:rPr>
                <w:noProof/>
                <w:webHidden/>
              </w:rPr>
              <w:fldChar w:fldCharType="end"/>
            </w:r>
          </w:hyperlink>
        </w:p>
        <w:p w14:paraId="0B259112" w14:textId="77E4A4DC"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21" w:history="1">
            <w:r w:rsidR="00AD740D" w:rsidRPr="004E5ABD">
              <w:rPr>
                <w:rStyle w:val="Hyperlink"/>
                <w:noProof/>
              </w:rPr>
              <w:t>6.5</w:t>
            </w:r>
            <w:r w:rsidR="00AD740D">
              <w:rPr>
                <w:rFonts w:asciiTheme="minorHAnsi" w:eastAsiaTheme="minorEastAsia" w:hAnsiTheme="minorHAnsi"/>
                <w:noProof/>
                <w:sz w:val="22"/>
                <w:lang w:eastAsia="en-AU"/>
              </w:rPr>
              <w:tab/>
            </w:r>
            <w:r w:rsidR="00AD740D" w:rsidRPr="004E5ABD">
              <w:rPr>
                <w:rStyle w:val="Hyperlink"/>
                <w:noProof/>
              </w:rPr>
              <w:t>Annex 5. Litter Fragment Size Guide</w:t>
            </w:r>
            <w:r w:rsidR="00AD740D">
              <w:rPr>
                <w:noProof/>
                <w:webHidden/>
              </w:rPr>
              <w:tab/>
            </w:r>
            <w:r w:rsidR="00AD740D">
              <w:rPr>
                <w:noProof/>
                <w:webHidden/>
              </w:rPr>
              <w:fldChar w:fldCharType="begin"/>
            </w:r>
            <w:r w:rsidR="00AD740D">
              <w:rPr>
                <w:noProof/>
                <w:webHidden/>
              </w:rPr>
              <w:instrText xml:space="preserve"> PAGEREF _Toc89380421 \h </w:instrText>
            </w:r>
            <w:r w:rsidR="00AD740D">
              <w:rPr>
                <w:noProof/>
                <w:webHidden/>
              </w:rPr>
            </w:r>
            <w:r w:rsidR="00AD740D">
              <w:rPr>
                <w:noProof/>
                <w:webHidden/>
              </w:rPr>
              <w:fldChar w:fldCharType="separate"/>
            </w:r>
            <w:r w:rsidR="00AD740D">
              <w:rPr>
                <w:noProof/>
                <w:webHidden/>
              </w:rPr>
              <w:t>95</w:t>
            </w:r>
            <w:r w:rsidR="00AD740D">
              <w:rPr>
                <w:noProof/>
                <w:webHidden/>
              </w:rPr>
              <w:fldChar w:fldCharType="end"/>
            </w:r>
          </w:hyperlink>
        </w:p>
        <w:p w14:paraId="3B3B26CC" w14:textId="602B7719"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22" w:history="1">
            <w:r w:rsidR="00AD740D" w:rsidRPr="004E5ABD">
              <w:rPr>
                <w:rStyle w:val="Hyperlink"/>
                <w:noProof/>
              </w:rPr>
              <w:t>6.6</w:t>
            </w:r>
            <w:r w:rsidR="00AD740D">
              <w:rPr>
                <w:rFonts w:asciiTheme="minorHAnsi" w:eastAsiaTheme="minorEastAsia" w:hAnsiTheme="minorHAnsi"/>
                <w:noProof/>
                <w:sz w:val="22"/>
                <w:lang w:eastAsia="en-AU"/>
              </w:rPr>
              <w:tab/>
            </w:r>
            <w:r w:rsidR="00AD740D" w:rsidRPr="004E5ABD">
              <w:rPr>
                <w:rStyle w:val="Hyperlink"/>
                <w:noProof/>
              </w:rPr>
              <w:t>Annex 6. Extract from AusLM Core Monitoring Program discussion paper</w:t>
            </w:r>
            <w:r w:rsidR="00AD740D">
              <w:rPr>
                <w:noProof/>
                <w:webHidden/>
              </w:rPr>
              <w:tab/>
            </w:r>
            <w:r w:rsidR="00AD740D">
              <w:rPr>
                <w:noProof/>
                <w:webHidden/>
              </w:rPr>
              <w:fldChar w:fldCharType="begin"/>
            </w:r>
            <w:r w:rsidR="00AD740D">
              <w:rPr>
                <w:noProof/>
                <w:webHidden/>
              </w:rPr>
              <w:instrText xml:space="preserve"> PAGEREF _Toc89380422 \h </w:instrText>
            </w:r>
            <w:r w:rsidR="00AD740D">
              <w:rPr>
                <w:noProof/>
                <w:webHidden/>
              </w:rPr>
            </w:r>
            <w:r w:rsidR="00AD740D">
              <w:rPr>
                <w:noProof/>
                <w:webHidden/>
              </w:rPr>
              <w:fldChar w:fldCharType="separate"/>
            </w:r>
            <w:r w:rsidR="00AD740D">
              <w:rPr>
                <w:noProof/>
                <w:webHidden/>
              </w:rPr>
              <w:t>96</w:t>
            </w:r>
            <w:r w:rsidR="00AD740D">
              <w:rPr>
                <w:noProof/>
                <w:webHidden/>
              </w:rPr>
              <w:fldChar w:fldCharType="end"/>
            </w:r>
          </w:hyperlink>
        </w:p>
        <w:p w14:paraId="674C2FFB" w14:textId="3CB68494" w:rsidR="00AD740D" w:rsidRDefault="0065439A">
          <w:pPr>
            <w:pStyle w:val="TOC3"/>
            <w:tabs>
              <w:tab w:val="right" w:leader="dot" w:pos="9016"/>
            </w:tabs>
            <w:rPr>
              <w:rFonts w:asciiTheme="minorHAnsi" w:eastAsiaTheme="minorEastAsia" w:hAnsiTheme="minorHAnsi"/>
              <w:noProof/>
              <w:sz w:val="22"/>
              <w:lang w:eastAsia="en-AU"/>
            </w:rPr>
          </w:pPr>
          <w:hyperlink w:anchor="_Toc89380423" w:history="1">
            <w:r w:rsidR="00AD740D" w:rsidRPr="004E5ABD">
              <w:rPr>
                <w:rStyle w:val="Hyperlink"/>
                <w:noProof/>
              </w:rPr>
              <w:t>Elements of the AusLM Core Monitoring Program for discussion</w:t>
            </w:r>
            <w:r w:rsidR="00AD740D">
              <w:rPr>
                <w:noProof/>
                <w:webHidden/>
              </w:rPr>
              <w:tab/>
            </w:r>
            <w:r w:rsidR="00AD740D">
              <w:rPr>
                <w:noProof/>
                <w:webHidden/>
              </w:rPr>
              <w:fldChar w:fldCharType="begin"/>
            </w:r>
            <w:r w:rsidR="00AD740D">
              <w:rPr>
                <w:noProof/>
                <w:webHidden/>
              </w:rPr>
              <w:instrText xml:space="preserve"> PAGEREF _Toc89380423 \h </w:instrText>
            </w:r>
            <w:r w:rsidR="00AD740D">
              <w:rPr>
                <w:noProof/>
                <w:webHidden/>
              </w:rPr>
            </w:r>
            <w:r w:rsidR="00AD740D">
              <w:rPr>
                <w:noProof/>
                <w:webHidden/>
              </w:rPr>
              <w:fldChar w:fldCharType="separate"/>
            </w:r>
            <w:r w:rsidR="00AD740D">
              <w:rPr>
                <w:noProof/>
                <w:webHidden/>
              </w:rPr>
              <w:t>96</w:t>
            </w:r>
            <w:r w:rsidR="00AD740D">
              <w:rPr>
                <w:noProof/>
                <w:webHidden/>
              </w:rPr>
              <w:fldChar w:fldCharType="end"/>
            </w:r>
          </w:hyperlink>
        </w:p>
        <w:p w14:paraId="70D9A226" w14:textId="027E8A29" w:rsidR="00AD740D" w:rsidRDefault="0065439A">
          <w:pPr>
            <w:pStyle w:val="TOC3"/>
            <w:tabs>
              <w:tab w:val="right" w:leader="dot" w:pos="9016"/>
            </w:tabs>
            <w:rPr>
              <w:rFonts w:asciiTheme="minorHAnsi" w:eastAsiaTheme="minorEastAsia" w:hAnsiTheme="minorHAnsi"/>
              <w:noProof/>
              <w:sz w:val="22"/>
              <w:lang w:eastAsia="en-AU"/>
            </w:rPr>
          </w:pPr>
          <w:hyperlink w:anchor="_Toc89380424" w:history="1">
            <w:r w:rsidR="00AD740D" w:rsidRPr="004E5ABD">
              <w:rPr>
                <w:rStyle w:val="Hyperlink"/>
                <w:noProof/>
              </w:rPr>
              <w:t>What sites are surveyed</w:t>
            </w:r>
            <w:r w:rsidR="00AD740D">
              <w:rPr>
                <w:noProof/>
                <w:webHidden/>
              </w:rPr>
              <w:tab/>
            </w:r>
            <w:r w:rsidR="00AD740D">
              <w:rPr>
                <w:noProof/>
                <w:webHidden/>
              </w:rPr>
              <w:fldChar w:fldCharType="begin"/>
            </w:r>
            <w:r w:rsidR="00AD740D">
              <w:rPr>
                <w:noProof/>
                <w:webHidden/>
              </w:rPr>
              <w:instrText xml:space="preserve"> PAGEREF _Toc89380424 \h </w:instrText>
            </w:r>
            <w:r w:rsidR="00AD740D">
              <w:rPr>
                <w:noProof/>
                <w:webHidden/>
              </w:rPr>
            </w:r>
            <w:r w:rsidR="00AD740D">
              <w:rPr>
                <w:noProof/>
                <w:webHidden/>
              </w:rPr>
              <w:fldChar w:fldCharType="separate"/>
            </w:r>
            <w:r w:rsidR="00AD740D">
              <w:rPr>
                <w:noProof/>
                <w:webHidden/>
              </w:rPr>
              <w:t>97</w:t>
            </w:r>
            <w:r w:rsidR="00AD740D">
              <w:rPr>
                <w:noProof/>
                <w:webHidden/>
              </w:rPr>
              <w:fldChar w:fldCharType="end"/>
            </w:r>
          </w:hyperlink>
        </w:p>
        <w:p w14:paraId="682E7035" w14:textId="7B9EB398" w:rsidR="00AD740D" w:rsidRDefault="0065439A">
          <w:pPr>
            <w:pStyle w:val="TOC3"/>
            <w:tabs>
              <w:tab w:val="right" w:leader="dot" w:pos="9016"/>
            </w:tabs>
            <w:rPr>
              <w:rFonts w:asciiTheme="minorHAnsi" w:eastAsiaTheme="minorEastAsia" w:hAnsiTheme="minorHAnsi"/>
              <w:noProof/>
              <w:sz w:val="22"/>
              <w:lang w:eastAsia="en-AU"/>
            </w:rPr>
          </w:pPr>
          <w:hyperlink w:anchor="_Toc89380425" w:history="1">
            <w:r w:rsidR="00AD740D" w:rsidRPr="004E5ABD">
              <w:rPr>
                <w:rStyle w:val="Hyperlink"/>
                <w:noProof/>
              </w:rPr>
              <w:t>Regions</w:t>
            </w:r>
            <w:r w:rsidR="00AD740D">
              <w:rPr>
                <w:noProof/>
                <w:webHidden/>
              </w:rPr>
              <w:tab/>
            </w:r>
            <w:r w:rsidR="00AD740D">
              <w:rPr>
                <w:noProof/>
                <w:webHidden/>
              </w:rPr>
              <w:fldChar w:fldCharType="begin"/>
            </w:r>
            <w:r w:rsidR="00AD740D">
              <w:rPr>
                <w:noProof/>
                <w:webHidden/>
              </w:rPr>
              <w:instrText xml:space="preserve"> PAGEREF _Toc89380425 \h </w:instrText>
            </w:r>
            <w:r w:rsidR="00AD740D">
              <w:rPr>
                <w:noProof/>
                <w:webHidden/>
              </w:rPr>
            </w:r>
            <w:r w:rsidR="00AD740D">
              <w:rPr>
                <w:noProof/>
                <w:webHidden/>
              </w:rPr>
              <w:fldChar w:fldCharType="separate"/>
            </w:r>
            <w:r w:rsidR="00AD740D">
              <w:rPr>
                <w:noProof/>
                <w:webHidden/>
              </w:rPr>
              <w:t>101</w:t>
            </w:r>
            <w:r w:rsidR="00AD740D">
              <w:rPr>
                <w:noProof/>
                <w:webHidden/>
              </w:rPr>
              <w:fldChar w:fldCharType="end"/>
            </w:r>
          </w:hyperlink>
        </w:p>
        <w:p w14:paraId="58938A61" w14:textId="571B810A" w:rsidR="00AD740D" w:rsidRDefault="0065439A">
          <w:pPr>
            <w:pStyle w:val="TOC3"/>
            <w:tabs>
              <w:tab w:val="right" w:leader="dot" w:pos="9016"/>
            </w:tabs>
            <w:rPr>
              <w:rFonts w:asciiTheme="minorHAnsi" w:eastAsiaTheme="minorEastAsia" w:hAnsiTheme="minorHAnsi"/>
              <w:noProof/>
              <w:sz w:val="22"/>
              <w:lang w:eastAsia="en-AU"/>
            </w:rPr>
          </w:pPr>
          <w:hyperlink w:anchor="_Toc89380426" w:history="1">
            <w:r w:rsidR="00AD740D" w:rsidRPr="004E5ABD">
              <w:rPr>
                <w:rStyle w:val="Hyperlink"/>
                <w:noProof/>
              </w:rPr>
              <w:t>Frequency of the AusLM Core Monitoring Program</w:t>
            </w:r>
            <w:r w:rsidR="00AD740D">
              <w:rPr>
                <w:noProof/>
                <w:webHidden/>
              </w:rPr>
              <w:tab/>
            </w:r>
            <w:r w:rsidR="00AD740D">
              <w:rPr>
                <w:noProof/>
                <w:webHidden/>
              </w:rPr>
              <w:fldChar w:fldCharType="begin"/>
            </w:r>
            <w:r w:rsidR="00AD740D">
              <w:rPr>
                <w:noProof/>
                <w:webHidden/>
              </w:rPr>
              <w:instrText xml:space="preserve"> PAGEREF _Toc89380426 \h </w:instrText>
            </w:r>
            <w:r w:rsidR="00AD740D">
              <w:rPr>
                <w:noProof/>
                <w:webHidden/>
              </w:rPr>
            </w:r>
            <w:r w:rsidR="00AD740D">
              <w:rPr>
                <w:noProof/>
                <w:webHidden/>
              </w:rPr>
              <w:fldChar w:fldCharType="separate"/>
            </w:r>
            <w:r w:rsidR="00AD740D">
              <w:rPr>
                <w:noProof/>
                <w:webHidden/>
              </w:rPr>
              <w:t>101</w:t>
            </w:r>
            <w:r w:rsidR="00AD740D">
              <w:rPr>
                <w:noProof/>
                <w:webHidden/>
              </w:rPr>
              <w:fldChar w:fldCharType="end"/>
            </w:r>
          </w:hyperlink>
        </w:p>
        <w:p w14:paraId="2F307F02" w14:textId="54BE696C" w:rsidR="00AD740D" w:rsidRDefault="0065439A">
          <w:pPr>
            <w:pStyle w:val="TOC3"/>
            <w:tabs>
              <w:tab w:val="right" w:leader="dot" w:pos="9016"/>
            </w:tabs>
            <w:rPr>
              <w:rFonts w:asciiTheme="minorHAnsi" w:eastAsiaTheme="minorEastAsia" w:hAnsiTheme="minorHAnsi"/>
              <w:noProof/>
              <w:sz w:val="22"/>
              <w:lang w:eastAsia="en-AU"/>
            </w:rPr>
          </w:pPr>
          <w:hyperlink w:anchor="_Toc89380427" w:history="1">
            <w:r w:rsidR="00AD740D" w:rsidRPr="004E5ABD">
              <w:rPr>
                <w:rStyle w:val="Hyperlink"/>
                <w:noProof/>
              </w:rPr>
              <w:t>Sample sizes</w:t>
            </w:r>
            <w:r w:rsidR="00AD740D">
              <w:rPr>
                <w:noProof/>
                <w:webHidden/>
              </w:rPr>
              <w:tab/>
            </w:r>
            <w:r w:rsidR="00AD740D">
              <w:rPr>
                <w:noProof/>
                <w:webHidden/>
              </w:rPr>
              <w:fldChar w:fldCharType="begin"/>
            </w:r>
            <w:r w:rsidR="00AD740D">
              <w:rPr>
                <w:noProof/>
                <w:webHidden/>
              </w:rPr>
              <w:instrText xml:space="preserve"> PAGEREF _Toc89380427 \h </w:instrText>
            </w:r>
            <w:r w:rsidR="00AD740D">
              <w:rPr>
                <w:noProof/>
                <w:webHidden/>
              </w:rPr>
            </w:r>
            <w:r w:rsidR="00AD740D">
              <w:rPr>
                <w:noProof/>
                <w:webHidden/>
              </w:rPr>
              <w:fldChar w:fldCharType="separate"/>
            </w:r>
            <w:r w:rsidR="00AD740D">
              <w:rPr>
                <w:noProof/>
                <w:webHidden/>
              </w:rPr>
              <w:t>102</w:t>
            </w:r>
            <w:r w:rsidR="00AD740D">
              <w:rPr>
                <w:noProof/>
                <w:webHidden/>
              </w:rPr>
              <w:fldChar w:fldCharType="end"/>
            </w:r>
          </w:hyperlink>
        </w:p>
        <w:p w14:paraId="72854C69" w14:textId="0F7360AE" w:rsidR="00AD740D" w:rsidRDefault="0065439A">
          <w:pPr>
            <w:pStyle w:val="TOC2"/>
            <w:tabs>
              <w:tab w:val="left" w:pos="880"/>
              <w:tab w:val="right" w:leader="dot" w:pos="9016"/>
            </w:tabs>
            <w:rPr>
              <w:rFonts w:asciiTheme="minorHAnsi" w:eastAsiaTheme="minorEastAsia" w:hAnsiTheme="minorHAnsi"/>
              <w:noProof/>
              <w:sz w:val="22"/>
              <w:lang w:eastAsia="en-AU"/>
            </w:rPr>
          </w:pPr>
          <w:hyperlink w:anchor="_Toc89380428" w:history="1">
            <w:r w:rsidR="00AD740D" w:rsidRPr="004E5ABD">
              <w:rPr>
                <w:rStyle w:val="Hyperlink"/>
                <w:noProof/>
              </w:rPr>
              <w:t>6.7</w:t>
            </w:r>
            <w:r w:rsidR="00AD740D">
              <w:rPr>
                <w:rFonts w:asciiTheme="minorHAnsi" w:eastAsiaTheme="minorEastAsia" w:hAnsiTheme="minorHAnsi"/>
                <w:noProof/>
                <w:sz w:val="22"/>
                <w:lang w:eastAsia="en-AU"/>
              </w:rPr>
              <w:tab/>
            </w:r>
            <w:r w:rsidR="00AD740D" w:rsidRPr="004E5ABD">
              <w:rPr>
                <w:rStyle w:val="Hyperlink"/>
                <w:noProof/>
              </w:rPr>
              <w:t>Annex 7. Additional methods</w:t>
            </w:r>
            <w:r w:rsidR="00AD740D">
              <w:rPr>
                <w:noProof/>
                <w:webHidden/>
              </w:rPr>
              <w:tab/>
            </w:r>
            <w:r w:rsidR="00AD740D">
              <w:rPr>
                <w:noProof/>
                <w:webHidden/>
              </w:rPr>
              <w:fldChar w:fldCharType="begin"/>
            </w:r>
            <w:r w:rsidR="00AD740D">
              <w:rPr>
                <w:noProof/>
                <w:webHidden/>
              </w:rPr>
              <w:instrText xml:space="preserve"> PAGEREF _Toc89380428 \h </w:instrText>
            </w:r>
            <w:r w:rsidR="00AD740D">
              <w:rPr>
                <w:noProof/>
                <w:webHidden/>
              </w:rPr>
            </w:r>
            <w:r w:rsidR="00AD740D">
              <w:rPr>
                <w:noProof/>
                <w:webHidden/>
              </w:rPr>
              <w:fldChar w:fldCharType="separate"/>
            </w:r>
            <w:r w:rsidR="00AD740D">
              <w:rPr>
                <w:noProof/>
                <w:webHidden/>
              </w:rPr>
              <w:t>105</w:t>
            </w:r>
            <w:r w:rsidR="00AD740D">
              <w:rPr>
                <w:noProof/>
                <w:webHidden/>
              </w:rPr>
              <w:fldChar w:fldCharType="end"/>
            </w:r>
          </w:hyperlink>
        </w:p>
        <w:p w14:paraId="7ED14C6E" w14:textId="2C668567" w:rsidR="00AD740D" w:rsidRDefault="0065439A">
          <w:pPr>
            <w:pStyle w:val="TOC3"/>
            <w:tabs>
              <w:tab w:val="right" w:leader="dot" w:pos="9016"/>
            </w:tabs>
            <w:rPr>
              <w:rFonts w:asciiTheme="minorHAnsi" w:eastAsiaTheme="minorEastAsia" w:hAnsiTheme="minorHAnsi"/>
              <w:noProof/>
              <w:sz w:val="22"/>
              <w:lang w:eastAsia="en-AU"/>
            </w:rPr>
          </w:pPr>
          <w:hyperlink w:anchor="_Toc89380429" w:history="1">
            <w:r w:rsidR="00AD740D" w:rsidRPr="004E5ABD">
              <w:rPr>
                <w:rStyle w:val="Hyperlink"/>
                <w:noProof/>
              </w:rPr>
              <w:t>Overview</w:t>
            </w:r>
            <w:r w:rsidR="00AD740D">
              <w:rPr>
                <w:noProof/>
                <w:webHidden/>
              </w:rPr>
              <w:tab/>
            </w:r>
            <w:r w:rsidR="00AD740D">
              <w:rPr>
                <w:noProof/>
                <w:webHidden/>
              </w:rPr>
              <w:fldChar w:fldCharType="begin"/>
            </w:r>
            <w:r w:rsidR="00AD740D">
              <w:rPr>
                <w:noProof/>
                <w:webHidden/>
              </w:rPr>
              <w:instrText xml:space="preserve"> PAGEREF _Toc89380429 \h </w:instrText>
            </w:r>
            <w:r w:rsidR="00AD740D">
              <w:rPr>
                <w:noProof/>
                <w:webHidden/>
              </w:rPr>
            </w:r>
            <w:r w:rsidR="00AD740D">
              <w:rPr>
                <w:noProof/>
                <w:webHidden/>
              </w:rPr>
              <w:fldChar w:fldCharType="separate"/>
            </w:r>
            <w:r w:rsidR="00AD740D">
              <w:rPr>
                <w:noProof/>
                <w:webHidden/>
              </w:rPr>
              <w:t>105</w:t>
            </w:r>
            <w:r w:rsidR="00AD740D">
              <w:rPr>
                <w:noProof/>
                <w:webHidden/>
              </w:rPr>
              <w:fldChar w:fldCharType="end"/>
            </w:r>
          </w:hyperlink>
        </w:p>
        <w:p w14:paraId="3E6E1491" w14:textId="733C2DA8" w:rsidR="00AD740D" w:rsidRDefault="0065439A">
          <w:pPr>
            <w:pStyle w:val="TOC3"/>
            <w:tabs>
              <w:tab w:val="right" w:leader="dot" w:pos="9016"/>
            </w:tabs>
            <w:rPr>
              <w:rFonts w:asciiTheme="minorHAnsi" w:eastAsiaTheme="minorEastAsia" w:hAnsiTheme="minorHAnsi"/>
              <w:noProof/>
              <w:sz w:val="22"/>
              <w:lang w:eastAsia="en-AU"/>
            </w:rPr>
          </w:pPr>
          <w:hyperlink w:anchor="_Toc89380430" w:history="1">
            <w:r w:rsidR="00AD740D" w:rsidRPr="004E5ABD">
              <w:rPr>
                <w:rStyle w:val="Hyperlink"/>
                <w:noProof/>
              </w:rPr>
              <w:t>Generic site</w:t>
            </w:r>
            <w:r w:rsidR="00AD740D">
              <w:rPr>
                <w:noProof/>
                <w:webHidden/>
              </w:rPr>
              <w:tab/>
            </w:r>
            <w:r w:rsidR="00AD740D">
              <w:rPr>
                <w:noProof/>
                <w:webHidden/>
              </w:rPr>
              <w:fldChar w:fldCharType="begin"/>
            </w:r>
            <w:r w:rsidR="00AD740D">
              <w:rPr>
                <w:noProof/>
                <w:webHidden/>
              </w:rPr>
              <w:instrText xml:space="preserve"> PAGEREF _Toc89380430 \h </w:instrText>
            </w:r>
            <w:r w:rsidR="00AD740D">
              <w:rPr>
                <w:noProof/>
                <w:webHidden/>
              </w:rPr>
            </w:r>
            <w:r w:rsidR="00AD740D">
              <w:rPr>
                <w:noProof/>
                <w:webHidden/>
              </w:rPr>
              <w:fldChar w:fldCharType="separate"/>
            </w:r>
            <w:r w:rsidR="00AD740D">
              <w:rPr>
                <w:noProof/>
                <w:webHidden/>
              </w:rPr>
              <w:t>105</w:t>
            </w:r>
            <w:r w:rsidR="00AD740D">
              <w:rPr>
                <w:noProof/>
                <w:webHidden/>
              </w:rPr>
              <w:fldChar w:fldCharType="end"/>
            </w:r>
          </w:hyperlink>
        </w:p>
        <w:p w14:paraId="2017DB37" w14:textId="10A8C507" w:rsidR="00AD740D" w:rsidRDefault="0065439A">
          <w:pPr>
            <w:pStyle w:val="TOC3"/>
            <w:tabs>
              <w:tab w:val="right" w:leader="dot" w:pos="9016"/>
            </w:tabs>
            <w:rPr>
              <w:rFonts w:asciiTheme="minorHAnsi" w:eastAsiaTheme="minorEastAsia" w:hAnsiTheme="minorHAnsi"/>
              <w:noProof/>
              <w:sz w:val="22"/>
              <w:lang w:eastAsia="en-AU"/>
            </w:rPr>
          </w:pPr>
          <w:hyperlink w:anchor="_Toc89380431" w:history="1">
            <w:r w:rsidR="00AD740D" w:rsidRPr="004E5ABD">
              <w:rPr>
                <w:rStyle w:val="Hyperlink"/>
                <w:noProof/>
              </w:rPr>
              <w:t>Carparks</w:t>
            </w:r>
            <w:r w:rsidR="00AD740D">
              <w:rPr>
                <w:noProof/>
                <w:webHidden/>
              </w:rPr>
              <w:tab/>
            </w:r>
            <w:r w:rsidR="00AD740D">
              <w:rPr>
                <w:noProof/>
                <w:webHidden/>
              </w:rPr>
              <w:fldChar w:fldCharType="begin"/>
            </w:r>
            <w:r w:rsidR="00AD740D">
              <w:rPr>
                <w:noProof/>
                <w:webHidden/>
              </w:rPr>
              <w:instrText xml:space="preserve"> PAGEREF _Toc89380431 \h </w:instrText>
            </w:r>
            <w:r w:rsidR="00AD740D">
              <w:rPr>
                <w:noProof/>
                <w:webHidden/>
              </w:rPr>
            </w:r>
            <w:r w:rsidR="00AD740D">
              <w:rPr>
                <w:noProof/>
                <w:webHidden/>
              </w:rPr>
              <w:fldChar w:fldCharType="separate"/>
            </w:r>
            <w:r w:rsidR="00AD740D">
              <w:rPr>
                <w:noProof/>
                <w:webHidden/>
              </w:rPr>
              <w:t>108</w:t>
            </w:r>
            <w:r w:rsidR="00AD740D">
              <w:rPr>
                <w:noProof/>
                <w:webHidden/>
              </w:rPr>
              <w:fldChar w:fldCharType="end"/>
            </w:r>
          </w:hyperlink>
        </w:p>
        <w:p w14:paraId="4E418CF8" w14:textId="32C2C889" w:rsidR="00AD740D" w:rsidRDefault="0065439A">
          <w:pPr>
            <w:pStyle w:val="TOC1"/>
            <w:rPr>
              <w:rFonts w:asciiTheme="minorHAnsi" w:eastAsiaTheme="minorEastAsia" w:hAnsiTheme="minorHAnsi"/>
              <w:noProof/>
              <w:sz w:val="22"/>
              <w:lang w:eastAsia="en-AU"/>
            </w:rPr>
          </w:pPr>
          <w:hyperlink w:anchor="_Toc89380432" w:history="1">
            <w:r w:rsidR="00AD740D" w:rsidRPr="004E5ABD">
              <w:rPr>
                <w:rStyle w:val="Hyperlink"/>
                <w:noProof/>
              </w:rPr>
              <w:t>7</w:t>
            </w:r>
            <w:r w:rsidR="00AD740D">
              <w:rPr>
                <w:rFonts w:asciiTheme="minorHAnsi" w:eastAsiaTheme="minorEastAsia" w:hAnsiTheme="minorHAnsi"/>
                <w:noProof/>
                <w:sz w:val="22"/>
                <w:lang w:eastAsia="en-AU"/>
              </w:rPr>
              <w:tab/>
            </w:r>
            <w:r w:rsidR="00AD740D" w:rsidRPr="004E5ABD">
              <w:rPr>
                <w:rStyle w:val="Hyperlink"/>
                <w:noProof/>
              </w:rPr>
              <w:t>Bibliography</w:t>
            </w:r>
            <w:r w:rsidR="00AD740D">
              <w:rPr>
                <w:noProof/>
                <w:webHidden/>
              </w:rPr>
              <w:tab/>
            </w:r>
            <w:r w:rsidR="00AD740D">
              <w:rPr>
                <w:noProof/>
                <w:webHidden/>
              </w:rPr>
              <w:fldChar w:fldCharType="begin"/>
            </w:r>
            <w:r w:rsidR="00AD740D">
              <w:rPr>
                <w:noProof/>
                <w:webHidden/>
              </w:rPr>
              <w:instrText xml:space="preserve"> PAGEREF _Toc89380432 \h </w:instrText>
            </w:r>
            <w:r w:rsidR="00AD740D">
              <w:rPr>
                <w:noProof/>
                <w:webHidden/>
              </w:rPr>
            </w:r>
            <w:r w:rsidR="00AD740D">
              <w:rPr>
                <w:noProof/>
                <w:webHidden/>
              </w:rPr>
              <w:fldChar w:fldCharType="separate"/>
            </w:r>
            <w:r w:rsidR="00AD740D">
              <w:rPr>
                <w:noProof/>
                <w:webHidden/>
              </w:rPr>
              <w:t>111</w:t>
            </w:r>
            <w:r w:rsidR="00AD740D">
              <w:rPr>
                <w:noProof/>
                <w:webHidden/>
              </w:rPr>
              <w:fldChar w:fldCharType="end"/>
            </w:r>
          </w:hyperlink>
        </w:p>
        <w:p w14:paraId="5D208595" w14:textId="43C9E494" w:rsidR="00B12715" w:rsidRPr="00AF4097" w:rsidRDefault="001D31B3" w:rsidP="00B12715">
          <w:r w:rsidRPr="25FD1EEB">
            <w:rPr>
              <w:b/>
              <w:bCs/>
              <w:noProof/>
              <w:color w:val="2B579A"/>
            </w:rPr>
            <w:fldChar w:fldCharType="end"/>
          </w:r>
        </w:p>
      </w:sdtContent>
    </w:sdt>
    <w:p w14:paraId="22F6EB52" w14:textId="6B93F0D1" w:rsidR="25FD1EEB" w:rsidRDefault="25FD1EEB">
      <w:pPr>
        <w:sectPr w:rsidR="25FD1EEB" w:rsidSect="0029342F">
          <w:headerReference w:type="default" r:id="rId14"/>
          <w:headerReference w:type="first" r:id="rId15"/>
          <w:footerReference w:type="first" r:id="rId16"/>
          <w:pgSz w:w="11906" w:h="16838"/>
          <w:pgMar w:top="1440" w:right="1440" w:bottom="1440" w:left="1440" w:header="708" w:footer="550" w:gutter="0"/>
          <w:pgNumType w:start="0"/>
          <w:cols w:space="708"/>
          <w:titlePg/>
          <w:docGrid w:linePitch="360"/>
        </w:sectPr>
      </w:pPr>
      <w:r>
        <w:br w:type="page"/>
      </w:r>
    </w:p>
    <w:p w14:paraId="5839366B" w14:textId="4BCC5808" w:rsidR="0050615A" w:rsidRPr="00AF4097" w:rsidRDefault="0050615A" w:rsidP="00FE1AD8">
      <w:pPr>
        <w:pStyle w:val="Heading1"/>
      </w:pPr>
      <w:bookmarkStart w:id="0" w:name="_Ref57197294"/>
      <w:bookmarkStart w:id="1" w:name="_Toc89380368"/>
      <w:r w:rsidRPr="00AF4097">
        <w:lastRenderedPageBreak/>
        <w:t>Introduction</w:t>
      </w:r>
      <w:bookmarkEnd w:id="0"/>
      <w:bookmarkEnd w:id="1"/>
    </w:p>
    <w:p w14:paraId="57C3ED17" w14:textId="065AF6A5" w:rsidR="009110E3" w:rsidRDefault="00082F7B" w:rsidP="00B12715">
      <w:r w:rsidRPr="00FE1AD8">
        <w:t xml:space="preserve">Sustainability Victoria in conjunction with NSW EPA and the Department of </w:t>
      </w:r>
      <w:r w:rsidR="005B4F0D" w:rsidRPr="00FE1AD8">
        <w:t>Environment and Science</w:t>
      </w:r>
      <w:r w:rsidRPr="00FE1AD8">
        <w:t xml:space="preserve"> Queensland in consultation with the </w:t>
      </w:r>
      <w:proofErr w:type="spellStart"/>
      <w:r w:rsidRPr="00FE1AD8">
        <w:t>AusLM</w:t>
      </w:r>
      <w:proofErr w:type="spellEnd"/>
      <w:r w:rsidRPr="00FE1AD8">
        <w:t xml:space="preserve"> project working group and key </w:t>
      </w:r>
      <w:r w:rsidR="00FE1AD8" w:rsidRPr="00FE1AD8">
        <w:t>stakeholders</w:t>
      </w:r>
      <w:r w:rsidR="00FE1AD8">
        <w:t xml:space="preserve"> have</w:t>
      </w:r>
      <w:r w:rsidR="00B04817">
        <w:t xml:space="preserve"> </w:t>
      </w:r>
      <w:r w:rsidR="0050615A">
        <w:t>develop</w:t>
      </w:r>
      <w:r w:rsidR="54678245">
        <w:t>ed</w:t>
      </w:r>
      <w:r w:rsidR="0050615A">
        <w:t xml:space="preserve"> a new litter monitoring methodology called the Australian Litter Measure (</w:t>
      </w:r>
      <w:proofErr w:type="spellStart"/>
      <w:r w:rsidR="0050615A">
        <w:t>AusLM</w:t>
      </w:r>
      <w:proofErr w:type="spellEnd"/>
      <w:r w:rsidR="0050615A">
        <w:t xml:space="preserve">). </w:t>
      </w:r>
      <w:r w:rsidR="009E4170" w:rsidRPr="00AF4097">
        <w:t xml:space="preserve">This specification document outlines </w:t>
      </w:r>
      <w:r w:rsidR="009110E3">
        <w:t xml:space="preserve">two aspects of the </w:t>
      </w:r>
      <w:proofErr w:type="spellStart"/>
      <w:r w:rsidR="009E4170" w:rsidRPr="00AF4097">
        <w:t>AusLM</w:t>
      </w:r>
      <w:proofErr w:type="spellEnd"/>
      <w:r w:rsidR="009110E3">
        <w:t>:</w:t>
      </w:r>
    </w:p>
    <w:p w14:paraId="1007E310" w14:textId="6AB4DEF9" w:rsidR="00315E51" w:rsidRPr="00AF4097" w:rsidRDefault="009110E3" w:rsidP="00880183">
      <w:pPr>
        <w:pStyle w:val="ListParagraph"/>
        <w:numPr>
          <w:ilvl w:val="0"/>
          <w:numId w:val="4"/>
        </w:numPr>
      </w:pPr>
      <w:r w:rsidRPr="009110E3">
        <w:rPr>
          <w:b/>
          <w:bCs/>
        </w:rPr>
        <w:t xml:space="preserve">The </w:t>
      </w:r>
      <w:proofErr w:type="spellStart"/>
      <w:r w:rsidR="00315E51" w:rsidRPr="009110E3">
        <w:rPr>
          <w:b/>
          <w:bCs/>
        </w:rPr>
        <w:t>AusLM</w:t>
      </w:r>
      <w:proofErr w:type="spellEnd"/>
      <w:r w:rsidR="00315E51" w:rsidRPr="009110E3">
        <w:rPr>
          <w:b/>
          <w:bCs/>
        </w:rPr>
        <w:t xml:space="preserve"> </w:t>
      </w:r>
      <w:r w:rsidR="009E4170" w:rsidRPr="009110E3">
        <w:rPr>
          <w:b/>
          <w:bCs/>
        </w:rPr>
        <w:t>method</w:t>
      </w:r>
      <w:r w:rsidR="00B1502C">
        <w:rPr>
          <w:b/>
          <w:bCs/>
        </w:rPr>
        <w:t>ology</w:t>
      </w:r>
      <w:r>
        <w:t>.</w:t>
      </w:r>
      <w:r w:rsidR="00315E51" w:rsidRPr="00AF4097">
        <w:t xml:space="preserve"> </w:t>
      </w:r>
      <w:r>
        <w:t xml:space="preserve">This is a detailed </w:t>
      </w:r>
      <w:r w:rsidR="00315E51" w:rsidRPr="00AF4097">
        <w:t xml:space="preserve">description of </w:t>
      </w:r>
      <w:r>
        <w:t xml:space="preserve">sites the </w:t>
      </w:r>
      <w:proofErr w:type="spellStart"/>
      <w:r>
        <w:t>AusLM</w:t>
      </w:r>
      <w:proofErr w:type="spellEnd"/>
      <w:r>
        <w:t xml:space="preserve"> can be used at, how litter is measured/counted </w:t>
      </w:r>
      <w:r w:rsidR="008B12DE">
        <w:t>a</w:t>
      </w:r>
      <w:r>
        <w:t xml:space="preserve">t these sites, </w:t>
      </w:r>
      <w:r w:rsidR="00315E51" w:rsidRPr="00AF4097">
        <w:t xml:space="preserve">the types of litter items </w:t>
      </w:r>
      <w:r w:rsidR="00444E3E">
        <w:t>counted,</w:t>
      </w:r>
      <w:r>
        <w:t xml:space="preserve"> and the typology </w:t>
      </w:r>
      <w:r w:rsidR="00315E51" w:rsidRPr="00AF4097">
        <w:t xml:space="preserve">used to categorise </w:t>
      </w:r>
      <w:r>
        <w:t xml:space="preserve">them. </w:t>
      </w:r>
      <w:r w:rsidR="009E4170" w:rsidRPr="00AF4097">
        <w:t>This method can be used by</w:t>
      </w:r>
      <w:r w:rsidR="006719D9">
        <w:t xml:space="preserve"> any organisation or individual interested in monitoring litter and developed for use by</w:t>
      </w:r>
      <w:r w:rsidR="009E4170" w:rsidRPr="00AF4097">
        <w:t xml:space="preserve"> </w:t>
      </w:r>
      <w:r w:rsidR="00444E3E">
        <w:t>state and territory governments</w:t>
      </w:r>
      <w:r w:rsidR="006719D9">
        <w:t xml:space="preserve">, government </w:t>
      </w:r>
      <w:r w:rsidR="00444E3E">
        <w:t>agencies</w:t>
      </w:r>
      <w:r w:rsidR="009E4170" w:rsidRPr="00AF4097">
        <w:t>, councils</w:t>
      </w:r>
      <w:r w:rsidR="00FE1AD8">
        <w:t>,</w:t>
      </w:r>
      <w:r w:rsidR="006719D9">
        <w:t xml:space="preserve"> </w:t>
      </w:r>
      <w:r w:rsidR="00444E3E">
        <w:t xml:space="preserve">community </w:t>
      </w:r>
      <w:r w:rsidR="006719D9">
        <w:t>groups</w:t>
      </w:r>
      <w:r w:rsidR="00444E3E">
        <w:t xml:space="preserve"> and </w:t>
      </w:r>
      <w:r w:rsidR="009E4170" w:rsidRPr="00AF4097">
        <w:t>volunteers</w:t>
      </w:r>
      <w:r w:rsidR="003476B9">
        <w:t xml:space="preserve"> to</w:t>
      </w:r>
      <w:r w:rsidR="009E4170" w:rsidRPr="00AF4097">
        <w:t xml:space="preserve"> </w:t>
      </w:r>
      <w:r w:rsidR="006719D9">
        <w:t>monitor</w:t>
      </w:r>
      <w:r w:rsidR="006719D9" w:rsidRPr="00AF4097">
        <w:t xml:space="preserve"> </w:t>
      </w:r>
      <w:r w:rsidR="009E4170" w:rsidRPr="00AF4097">
        <w:t>litter.</w:t>
      </w:r>
    </w:p>
    <w:p w14:paraId="5A4BBA0A" w14:textId="7685CCA2" w:rsidR="00B12715" w:rsidRPr="00AF4097" w:rsidRDefault="009110E3" w:rsidP="00880183">
      <w:pPr>
        <w:pStyle w:val="ListParagraph"/>
        <w:numPr>
          <w:ilvl w:val="0"/>
          <w:numId w:val="4"/>
        </w:numPr>
      </w:pPr>
      <w:r>
        <w:rPr>
          <w:b/>
          <w:bCs/>
        </w:rPr>
        <w:t xml:space="preserve">Guidance </w:t>
      </w:r>
      <w:r w:rsidR="00EE4398">
        <w:rPr>
          <w:b/>
          <w:bCs/>
        </w:rPr>
        <w:t xml:space="preserve">on monitoring programs using the </w:t>
      </w:r>
      <w:proofErr w:type="spellStart"/>
      <w:r w:rsidR="00B12715" w:rsidRPr="00EE4398">
        <w:rPr>
          <w:b/>
          <w:bCs/>
        </w:rPr>
        <w:t>AusLM</w:t>
      </w:r>
      <w:proofErr w:type="spellEnd"/>
      <w:r w:rsidR="00EE4398">
        <w:rPr>
          <w:b/>
          <w:bCs/>
        </w:rPr>
        <w:t>.</w:t>
      </w:r>
      <w:r w:rsidR="00B12715" w:rsidRPr="00AF4097">
        <w:t xml:space="preserve"> </w:t>
      </w:r>
      <w:r w:rsidR="00EE4398">
        <w:t xml:space="preserve">The </w:t>
      </w:r>
      <w:r w:rsidR="006719D9">
        <w:t xml:space="preserve">methodology </w:t>
      </w:r>
      <w:r w:rsidR="00EE4398">
        <w:t xml:space="preserve">can be used in a range of ways </w:t>
      </w:r>
      <w:r w:rsidR="00B04817">
        <w:t>f</w:t>
      </w:r>
      <w:r w:rsidR="00EE4398">
        <w:t>o</w:t>
      </w:r>
      <w:r w:rsidR="00B04817">
        <w:t>r</w:t>
      </w:r>
      <w:r w:rsidR="00EE4398">
        <w:t xml:space="preserve"> </w:t>
      </w:r>
      <w:r w:rsidR="006719D9">
        <w:t xml:space="preserve">a range of </w:t>
      </w:r>
      <w:r w:rsidR="00EE4398">
        <w:t>questions</w:t>
      </w:r>
      <w:r w:rsidR="006719D9">
        <w:t xml:space="preserve"> relating to litter prevention and management</w:t>
      </w:r>
      <w:r w:rsidR="00EE4398">
        <w:t xml:space="preserve">. This section outlines some of the considerations for </w:t>
      </w:r>
      <w:r w:rsidR="00444E3E">
        <w:t>government organisations</w:t>
      </w:r>
      <w:r w:rsidR="009E4170" w:rsidRPr="00AF4097">
        <w:t xml:space="preserve"> </w:t>
      </w:r>
      <w:r w:rsidR="00EE4398">
        <w:t xml:space="preserve">in using the </w:t>
      </w:r>
      <w:proofErr w:type="spellStart"/>
      <w:r w:rsidR="00EE4398">
        <w:t>AusLM</w:t>
      </w:r>
      <w:proofErr w:type="spellEnd"/>
      <w:r w:rsidR="00EE4398">
        <w:t xml:space="preserve"> for jurisdiction-level monitoring and recommendations for how a </w:t>
      </w:r>
      <w:r w:rsidR="00EF0FCE">
        <w:t xml:space="preserve">‘core’ </w:t>
      </w:r>
      <w:r w:rsidR="00EE4398">
        <w:t>cross-jurisdictional program might be structured.</w:t>
      </w:r>
    </w:p>
    <w:p w14:paraId="461BC1E3" w14:textId="4B5A33A7" w:rsidR="003973BC" w:rsidRPr="00AF4097" w:rsidRDefault="003973BC" w:rsidP="00B12715">
      <w:pPr>
        <w:pStyle w:val="Heading1"/>
      </w:pPr>
      <w:bookmarkStart w:id="2" w:name="_Ref57177755"/>
      <w:bookmarkStart w:id="3" w:name="_Toc89380369"/>
      <w:proofErr w:type="spellStart"/>
      <w:r w:rsidRPr="00AF4097">
        <w:t>AusLM</w:t>
      </w:r>
      <w:proofErr w:type="spellEnd"/>
      <w:r w:rsidRPr="00AF4097">
        <w:t xml:space="preserve"> requirements</w:t>
      </w:r>
      <w:bookmarkEnd w:id="2"/>
      <w:bookmarkEnd w:id="3"/>
    </w:p>
    <w:p w14:paraId="1385F71B" w14:textId="25DF1E75" w:rsidR="00F36DED" w:rsidRPr="00AF4097" w:rsidRDefault="007C6CC7" w:rsidP="00B12715">
      <w:r w:rsidRPr="00AF4097">
        <w:t xml:space="preserve">This section of the report summarises the requirements for the </w:t>
      </w:r>
      <w:proofErr w:type="spellStart"/>
      <w:r w:rsidRPr="00AF4097">
        <w:t>AusLM</w:t>
      </w:r>
      <w:proofErr w:type="spellEnd"/>
      <w:r w:rsidRPr="00AF4097">
        <w:t xml:space="preserve"> </w:t>
      </w:r>
      <w:r w:rsidR="006719D9">
        <w:t xml:space="preserve">identified by </w:t>
      </w:r>
      <w:proofErr w:type="spellStart"/>
      <w:r w:rsidR="00A61288" w:rsidRPr="00AF4097">
        <w:t>AusLM</w:t>
      </w:r>
      <w:proofErr w:type="spellEnd"/>
      <w:r w:rsidR="00A61288" w:rsidRPr="00AF4097">
        <w:t xml:space="preserve"> Project Working Group (</w:t>
      </w:r>
      <w:r w:rsidR="006444E2" w:rsidRPr="00AF4097">
        <w:t>PWG</w:t>
      </w:r>
      <w:r w:rsidR="00A61288" w:rsidRPr="00AF4097">
        <w:t>)</w:t>
      </w:r>
      <w:r w:rsidR="006444E2" w:rsidRPr="00AF4097">
        <w:t xml:space="preserve"> </w:t>
      </w:r>
      <w:r w:rsidR="003476B9">
        <w:t>members (represented by all Australian states and territories) ranked</w:t>
      </w:r>
      <w:r w:rsidR="00B0066C" w:rsidRPr="00AF4097">
        <w:t xml:space="preserve"> </w:t>
      </w:r>
      <w:r w:rsidR="006444E2" w:rsidRPr="00AF4097">
        <w:t xml:space="preserve">from </w:t>
      </w:r>
      <w:r w:rsidR="003C7746" w:rsidRPr="00AF4097">
        <w:t xml:space="preserve">highest to lowest </w:t>
      </w:r>
      <w:r w:rsidR="006444E2" w:rsidRPr="00AF4097">
        <w:t xml:space="preserve">priority. These </w:t>
      </w:r>
      <w:r w:rsidR="00FE0C68" w:rsidRPr="00AF4097">
        <w:t xml:space="preserve">guiding </w:t>
      </w:r>
      <w:r w:rsidR="006444E2" w:rsidRPr="00AF4097">
        <w:t xml:space="preserve">requirements </w:t>
      </w:r>
      <w:r w:rsidR="00FE0C68" w:rsidRPr="00AF4097">
        <w:t xml:space="preserve">are summarised below and described in more detail in Annex </w:t>
      </w:r>
      <w:r w:rsidR="00A61288" w:rsidRPr="00AF4097">
        <w:t>1</w:t>
      </w:r>
      <w:r w:rsidR="00FE0C68" w:rsidRPr="00AF4097">
        <w:t xml:space="preserve">. </w:t>
      </w:r>
      <w:r w:rsidR="00443250">
        <w:t>The requirements are listed in order of priority from highest to lowest.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C68" w:rsidRPr="00AF4097" w14:paraId="10B13636" w14:textId="77777777" w:rsidTr="00FE0C68">
        <w:tc>
          <w:tcPr>
            <w:tcW w:w="4508" w:type="dxa"/>
          </w:tcPr>
          <w:p w14:paraId="13963C0E" w14:textId="77777777" w:rsidR="00FE0C68" w:rsidRPr="00AF4097" w:rsidRDefault="00FE0C68" w:rsidP="00880183">
            <w:pPr>
              <w:pStyle w:val="ListParagraph"/>
              <w:numPr>
                <w:ilvl w:val="0"/>
                <w:numId w:val="8"/>
              </w:numPr>
            </w:pPr>
            <w:r w:rsidRPr="00AF4097">
              <w:t>Transparent</w:t>
            </w:r>
          </w:p>
          <w:p w14:paraId="058AA022" w14:textId="77777777" w:rsidR="00FE0C68" w:rsidRPr="00AF4097" w:rsidRDefault="00FE0C68" w:rsidP="00880183">
            <w:pPr>
              <w:pStyle w:val="ListParagraph"/>
              <w:numPr>
                <w:ilvl w:val="0"/>
                <w:numId w:val="8"/>
              </w:numPr>
            </w:pPr>
            <w:r w:rsidRPr="00AF4097">
              <w:t>Affordable</w:t>
            </w:r>
          </w:p>
          <w:p w14:paraId="322DF0EC" w14:textId="77777777" w:rsidR="00FE0C68" w:rsidRPr="00AF4097" w:rsidRDefault="00FE0C68" w:rsidP="00880183">
            <w:pPr>
              <w:pStyle w:val="ListParagraph"/>
              <w:numPr>
                <w:ilvl w:val="0"/>
                <w:numId w:val="8"/>
              </w:numPr>
            </w:pPr>
            <w:r w:rsidRPr="00AF4097">
              <w:t xml:space="preserve">Scalable </w:t>
            </w:r>
          </w:p>
          <w:p w14:paraId="27806CE5" w14:textId="77777777" w:rsidR="00FE0C68" w:rsidRPr="00AF4097" w:rsidRDefault="00FE0C68" w:rsidP="00880183">
            <w:pPr>
              <w:pStyle w:val="ListParagraph"/>
              <w:numPr>
                <w:ilvl w:val="0"/>
                <w:numId w:val="8"/>
              </w:numPr>
            </w:pPr>
            <w:r w:rsidRPr="00AF4097">
              <w:t>Context-aware</w:t>
            </w:r>
          </w:p>
          <w:p w14:paraId="6032C920" w14:textId="04DE5AE5" w:rsidR="00FE0C68" w:rsidRPr="00AF4097" w:rsidRDefault="00FE0C68" w:rsidP="00880183">
            <w:pPr>
              <w:pStyle w:val="ListParagraph"/>
              <w:numPr>
                <w:ilvl w:val="0"/>
                <w:numId w:val="8"/>
              </w:numPr>
            </w:pPr>
            <w:r w:rsidRPr="00AF4097">
              <w:t>Simple</w:t>
            </w:r>
          </w:p>
        </w:tc>
        <w:tc>
          <w:tcPr>
            <w:tcW w:w="4508" w:type="dxa"/>
          </w:tcPr>
          <w:p w14:paraId="0ED881AC" w14:textId="77777777" w:rsidR="00FE0C68" w:rsidRPr="00AF4097" w:rsidRDefault="00FE0C68" w:rsidP="00880183">
            <w:pPr>
              <w:pStyle w:val="ListParagraph"/>
              <w:numPr>
                <w:ilvl w:val="0"/>
                <w:numId w:val="8"/>
              </w:numPr>
            </w:pPr>
            <w:r w:rsidRPr="00AF4097">
              <w:t>Future-proofed</w:t>
            </w:r>
          </w:p>
          <w:p w14:paraId="22F349A0" w14:textId="77777777" w:rsidR="00FE0C68" w:rsidRPr="00AF4097" w:rsidRDefault="00FE0C68" w:rsidP="00880183">
            <w:pPr>
              <w:pStyle w:val="ListParagraph"/>
              <w:numPr>
                <w:ilvl w:val="0"/>
                <w:numId w:val="8"/>
              </w:numPr>
            </w:pPr>
            <w:r w:rsidRPr="00AF4097">
              <w:t>Compatible with other litter studies</w:t>
            </w:r>
          </w:p>
          <w:p w14:paraId="6A5C440F" w14:textId="173DA64F" w:rsidR="00FE0C68" w:rsidRPr="00AF4097" w:rsidRDefault="003476B9" w:rsidP="00880183">
            <w:pPr>
              <w:pStyle w:val="ListParagraph"/>
              <w:numPr>
                <w:ilvl w:val="0"/>
                <w:numId w:val="8"/>
              </w:numPr>
            </w:pPr>
            <w:r w:rsidRPr="00AF4097">
              <w:t>Backwards compatible</w:t>
            </w:r>
            <w:r w:rsidR="00FE0C68" w:rsidRPr="00AF4097">
              <w:t xml:space="preserve"> (if possible)</w:t>
            </w:r>
          </w:p>
          <w:p w14:paraId="70ABD17B" w14:textId="77777777" w:rsidR="00FE0C68" w:rsidRPr="00AF4097" w:rsidRDefault="00FE0C68" w:rsidP="00880183">
            <w:pPr>
              <w:pStyle w:val="ListParagraph"/>
              <w:numPr>
                <w:ilvl w:val="0"/>
                <w:numId w:val="8"/>
              </w:numPr>
            </w:pPr>
            <w:r w:rsidRPr="00AF4097">
              <w:t>Extensible</w:t>
            </w:r>
          </w:p>
          <w:p w14:paraId="175AC7D7" w14:textId="0A905A51" w:rsidR="00FE0C68" w:rsidRPr="00AF4097" w:rsidRDefault="00FE0C68" w:rsidP="00880183">
            <w:pPr>
              <w:pStyle w:val="ListParagraph"/>
              <w:numPr>
                <w:ilvl w:val="0"/>
                <w:numId w:val="8"/>
              </w:numPr>
            </w:pPr>
            <w:r w:rsidRPr="00AF4097">
              <w:t>Accessible to the public</w:t>
            </w:r>
          </w:p>
        </w:tc>
      </w:tr>
    </w:tbl>
    <w:p w14:paraId="305DB5F9" w14:textId="12B47BB8" w:rsidR="00C47665" w:rsidRPr="00AF4097" w:rsidRDefault="001138BC" w:rsidP="00B12715">
      <w:r>
        <w:t>Stakeholder</w:t>
      </w:r>
      <w:r w:rsidR="002665E6" w:rsidRPr="00AF4097">
        <w:t xml:space="preserve"> feedback was </w:t>
      </w:r>
      <w:r w:rsidR="006444E2" w:rsidRPr="00AF4097">
        <w:t xml:space="preserve">collected </w:t>
      </w:r>
      <w:r>
        <w:t>via a</w:t>
      </w:r>
      <w:r w:rsidR="006444E2" w:rsidRPr="00AF4097">
        <w:t xml:space="preserve"> consultation </w:t>
      </w:r>
      <w:r>
        <w:t>process that included interviews</w:t>
      </w:r>
      <w:r w:rsidRPr="00AF4097">
        <w:t xml:space="preserve"> </w:t>
      </w:r>
      <w:r w:rsidR="006444E2" w:rsidRPr="00AF4097">
        <w:t>and informal online feedback sessions.</w:t>
      </w:r>
      <w:r w:rsidR="00BB13BE">
        <w:t xml:space="preserve"> </w:t>
      </w:r>
      <w:r w:rsidR="009B7525">
        <w:t xml:space="preserve">Although there </w:t>
      </w:r>
      <w:r>
        <w:t>are a</w:t>
      </w:r>
      <w:r w:rsidR="00BB13BE">
        <w:t xml:space="preserve"> range of ways </w:t>
      </w:r>
      <w:r w:rsidR="009B7525">
        <w:t>stakeholders</w:t>
      </w:r>
      <w:r>
        <w:t xml:space="preserve"> </w:t>
      </w:r>
      <w:r w:rsidR="009B7525">
        <w:t>are seeking</w:t>
      </w:r>
      <w:r>
        <w:t xml:space="preserve"> to use and apply </w:t>
      </w:r>
      <w:proofErr w:type="spellStart"/>
      <w:r w:rsidR="00BB13BE">
        <w:t>AusLM</w:t>
      </w:r>
      <w:proofErr w:type="spellEnd"/>
      <w:r w:rsidR="00BB13BE">
        <w:t xml:space="preserve"> </w:t>
      </w:r>
      <w:r w:rsidR="009B7525">
        <w:t>the priorities</w:t>
      </w:r>
      <w:r w:rsidR="0098564A">
        <w:t xml:space="preserve"> </w:t>
      </w:r>
      <w:r w:rsidR="00BB13BE">
        <w:t>include</w:t>
      </w:r>
      <w:r w:rsidR="0098564A">
        <w:t xml:space="preserve"> monitoring litter prevalence, evaluating the performance of litter interventions and understanding litter distribution and abundance to inform program design (</w:t>
      </w:r>
      <w:r w:rsidR="0098564A">
        <w:rPr>
          <w:color w:val="2B579A"/>
          <w:shd w:val="clear" w:color="auto" w:fill="E6E6E6"/>
        </w:rPr>
        <w:fldChar w:fldCharType="begin"/>
      </w:r>
      <w:r w:rsidR="0098564A">
        <w:instrText xml:space="preserve"> REF _Ref63244309 \h </w:instrText>
      </w:r>
      <w:r w:rsidR="0098564A">
        <w:rPr>
          <w:color w:val="2B579A"/>
          <w:shd w:val="clear" w:color="auto" w:fill="E6E6E6"/>
        </w:rPr>
      </w:r>
      <w:r w:rsidR="0098564A">
        <w:rPr>
          <w:color w:val="2B579A"/>
          <w:shd w:val="clear" w:color="auto" w:fill="E6E6E6"/>
        </w:rPr>
        <w:fldChar w:fldCharType="separate"/>
      </w:r>
      <w:r w:rsidR="005264F9">
        <w:t xml:space="preserve">Table </w:t>
      </w:r>
      <w:r w:rsidR="005264F9">
        <w:rPr>
          <w:noProof/>
        </w:rPr>
        <w:t>1</w:t>
      </w:r>
      <w:r w:rsidR="0098564A">
        <w:rPr>
          <w:color w:val="2B579A"/>
          <w:shd w:val="clear" w:color="auto" w:fill="E6E6E6"/>
        </w:rPr>
        <w:fldChar w:fldCharType="end"/>
      </w:r>
      <w:r w:rsidR="0098564A">
        <w:t xml:space="preserve">). These uses, along with the ten requirements above, have been considered throughout the design of </w:t>
      </w:r>
      <w:proofErr w:type="spellStart"/>
      <w:r w:rsidR="0098564A">
        <w:t>AusLM</w:t>
      </w:r>
      <w:proofErr w:type="spellEnd"/>
      <w:r w:rsidR="0098564A">
        <w:t>.</w:t>
      </w:r>
    </w:p>
    <w:p w14:paraId="00614B56" w14:textId="3A860347" w:rsidR="0098564A" w:rsidRDefault="0098564A" w:rsidP="0098564A">
      <w:pPr>
        <w:pStyle w:val="Caption"/>
        <w:keepNext/>
      </w:pPr>
      <w:bookmarkStart w:id="4" w:name="_Ref6324430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w:t>
      </w:r>
      <w:r>
        <w:rPr>
          <w:color w:val="2B579A"/>
          <w:shd w:val="clear" w:color="auto" w:fill="E6E6E6"/>
        </w:rPr>
        <w:fldChar w:fldCharType="end"/>
      </w:r>
      <w:bookmarkEnd w:id="4"/>
      <w:r>
        <w:t xml:space="preserve">. </w:t>
      </w:r>
      <w:r w:rsidR="009B7525">
        <w:t>Key uses of</w:t>
      </w:r>
      <w:r>
        <w:t xml:space="preserve"> </w:t>
      </w:r>
      <w:proofErr w:type="spellStart"/>
      <w:r>
        <w:t>AusLM</w:t>
      </w:r>
      <w:proofErr w:type="spellEnd"/>
      <w:r>
        <w:t xml:space="preserve"> across jurisdictions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64528C" w:rsidRPr="00AF4097" w14:paraId="4BB54127" w14:textId="77777777" w:rsidTr="00A959D7">
        <w:tc>
          <w:tcPr>
            <w:tcW w:w="1696" w:type="dxa"/>
            <w:shd w:val="clear" w:color="auto" w:fill="E2EFD9" w:themeFill="accent6" w:themeFillTint="33"/>
            <w:vAlign w:val="center"/>
          </w:tcPr>
          <w:p w14:paraId="657F8BF0" w14:textId="2C6AE2D4" w:rsidR="0064528C" w:rsidRPr="008E6DF4" w:rsidRDefault="0064528C" w:rsidP="0064528C">
            <w:pPr>
              <w:rPr>
                <w:b/>
                <w:bCs/>
                <w:sz w:val="20"/>
                <w:szCs w:val="20"/>
              </w:rPr>
            </w:pPr>
            <w:r w:rsidRPr="008E6DF4">
              <w:rPr>
                <w:b/>
                <w:bCs/>
                <w:sz w:val="20"/>
                <w:szCs w:val="20"/>
              </w:rPr>
              <w:t>High-level indicator of litter prevalence</w:t>
            </w:r>
          </w:p>
        </w:tc>
        <w:tc>
          <w:tcPr>
            <w:tcW w:w="7320" w:type="dxa"/>
            <w:shd w:val="clear" w:color="auto" w:fill="E2EFD9" w:themeFill="accent6" w:themeFillTint="33"/>
            <w:vAlign w:val="center"/>
          </w:tcPr>
          <w:p w14:paraId="69285798" w14:textId="08F3291C" w:rsidR="0064528C" w:rsidRPr="008E6DF4" w:rsidRDefault="0064528C" w:rsidP="0064528C">
            <w:pPr>
              <w:rPr>
                <w:b/>
                <w:bCs/>
                <w:sz w:val="20"/>
                <w:szCs w:val="20"/>
              </w:rPr>
            </w:pPr>
            <w:r w:rsidRPr="008E6DF4">
              <w:rPr>
                <w:sz w:val="20"/>
                <w:szCs w:val="20"/>
              </w:rPr>
              <w:t xml:space="preserve">Measure the extent of litter at the jurisdiction-level and report if the extent of litter is getting better or worse over time. </w:t>
            </w:r>
          </w:p>
        </w:tc>
      </w:tr>
      <w:tr w:rsidR="0064528C" w:rsidRPr="00AF4097" w14:paraId="7C456DAE" w14:textId="77777777" w:rsidTr="00A959D7">
        <w:tc>
          <w:tcPr>
            <w:tcW w:w="1696" w:type="dxa"/>
            <w:shd w:val="clear" w:color="auto" w:fill="FBE4D5" w:themeFill="accent2" w:themeFillTint="33"/>
            <w:vAlign w:val="center"/>
          </w:tcPr>
          <w:p w14:paraId="03915455" w14:textId="7E0758F9" w:rsidR="0064528C" w:rsidRPr="008E6DF4" w:rsidRDefault="0064528C" w:rsidP="0064528C">
            <w:pPr>
              <w:rPr>
                <w:b/>
                <w:bCs/>
                <w:sz w:val="20"/>
                <w:szCs w:val="20"/>
              </w:rPr>
            </w:pPr>
            <w:r w:rsidRPr="008E6DF4">
              <w:rPr>
                <w:b/>
                <w:bCs/>
                <w:sz w:val="20"/>
                <w:szCs w:val="20"/>
              </w:rPr>
              <w:t>Evaluation</w:t>
            </w:r>
          </w:p>
        </w:tc>
        <w:tc>
          <w:tcPr>
            <w:tcW w:w="7320" w:type="dxa"/>
            <w:shd w:val="clear" w:color="auto" w:fill="FBE4D5" w:themeFill="accent2" w:themeFillTint="33"/>
            <w:vAlign w:val="center"/>
          </w:tcPr>
          <w:p w14:paraId="795CE837" w14:textId="45619DDB" w:rsidR="0064528C" w:rsidRPr="008E6DF4" w:rsidRDefault="0064528C" w:rsidP="0064528C">
            <w:pPr>
              <w:rPr>
                <w:b/>
                <w:bCs/>
                <w:sz w:val="20"/>
                <w:szCs w:val="20"/>
              </w:rPr>
            </w:pPr>
            <w:r w:rsidRPr="008E6DF4">
              <w:rPr>
                <w:sz w:val="20"/>
                <w:szCs w:val="20"/>
              </w:rPr>
              <w:t>Evaluate the effectiveness of jurisdiction-wide litter prevention and policy interventions</w:t>
            </w:r>
          </w:p>
        </w:tc>
      </w:tr>
      <w:tr w:rsidR="0064528C" w:rsidRPr="00AF4097" w14:paraId="2AA30016" w14:textId="77777777" w:rsidTr="00A959D7">
        <w:tc>
          <w:tcPr>
            <w:tcW w:w="1696" w:type="dxa"/>
            <w:shd w:val="clear" w:color="auto" w:fill="DEEAF6" w:themeFill="accent5" w:themeFillTint="33"/>
            <w:vAlign w:val="center"/>
          </w:tcPr>
          <w:p w14:paraId="0E8D950A" w14:textId="7A48E150" w:rsidR="0064528C" w:rsidRPr="008E6DF4" w:rsidRDefault="0064528C" w:rsidP="0064528C">
            <w:pPr>
              <w:rPr>
                <w:b/>
                <w:bCs/>
                <w:sz w:val="20"/>
                <w:szCs w:val="20"/>
              </w:rPr>
            </w:pPr>
            <w:r w:rsidRPr="008E6DF4">
              <w:rPr>
                <w:b/>
                <w:bCs/>
                <w:sz w:val="20"/>
                <w:szCs w:val="20"/>
              </w:rPr>
              <w:t>Design</w:t>
            </w:r>
          </w:p>
        </w:tc>
        <w:tc>
          <w:tcPr>
            <w:tcW w:w="7320" w:type="dxa"/>
            <w:shd w:val="clear" w:color="auto" w:fill="DEEAF6" w:themeFill="accent5" w:themeFillTint="33"/>
            <w:vAlign w:val="center"/>
          </w:tcPr>
          <w:p w14:paraId="689B589A" w14:textId="41D9285B" w:rsidR="0064528C" w:rsidRPr="008E6DF4" w:rsidRDefault="00053D39" w:rsidP="0064528C">
            <w:pPr>
              <w:rPr>
                <w:b/>
                <w:bCs/>
                <w:sz w:val="20"/>
                <w:szCs w:val="20"/>
              </w:rPr>
            </w:pPr>
            <w:r w:rsidRPr="008E6DF4">
              <w:rPr>
                <w:sz w:val="20"/>
                <w:szCs w:val="20"/>
              </w:rPr>
              <w:t>D</w:t>
            </w:r>
            <w:r w:rsidR="0064528C" w:rsidRPr="008E6DF4">
              <w:rPr>
                <w:sz w:val="20"/>
                <w:szCs w:val="20"/>
              </w:rPr>
              <w:t>esign litter prevention programs and inform the need for new or revised policies to address current and emerging litter issues.</w:t>
            </w:r>
          </w:p>
        </w:tc>
      </w:tr>
    </w:tbl>
    <w:p w14:paraId="7F2C88E8" w14:textId="662A8043" w:rsidR="00287DF8" w:rsidRPr="00AF4097" w:rsidRDefault="00287DF8"/>
    <w:p w14:paraId="3DD44FD0" w14:textId="11F784E6" w:rsidR="00C40325" w:rsidRPr="00AF4097" w:rsidRDefault="00C40325" w:rsidP="00B12715">
      <w:pPr>
        <w:pStyle w:val="Heading1"/>
      </w:pPr>
      <w:bookmarkStart w:id="5" w:name="_Ref67370687"/>
      <w:bookmarkStart w:id="6" w:name="_Toc89380370"/>
      <w:proofErr w:type="spellStart"/>
      <w:r w:rsidRPr="00AF4097">
        <w:t>AusLM</w:t>
      </w:r>
      <w:proofErr w:type="spellEnd"/>
      <w:r w:rsidRPr="00AF4097">
        <w:t xml:space="preserve"> </w:t>
      </w:r>
      <w:r w:rsidR="000C5A54" w:rsidRPr="00AF4097">
        <w:t>specification</w:t>
      </w:r>
      <w:r w:rsidR="00B1502C">
        <w:t xml:space="preserve"> – The </w:t>
      </w:r>
      <w:proofErr w:type="spellStart"/>
      <w:r w:rsidR="00B1502C">
        <w:t>AusLM</w:t>
      </w:r>
      <w:proofErr w:type="spellEnd"/>
      <w:r w:rsidR="00B1502C">
        <w:t xml:space="preserve"> methodology</w:t>
      </w:r>
      <w:bookmarkEnd w:id="5"/>
      <w:bookmarkEnd w:id="6"/>
    </w:p>
    <w:p w14:paraId="05C2E5C3" w14:textId="71AE9778" w:rsidR="00B1502C" w:rsidRDefault="00B1502C" w:rsidP="00B1502C">
      <w:pPr>
        <w:pStyle w:val="Heading2"/>
      </w:pPr>
      <w:bookmarkStart w:id="7" w:name="_Toc89380371"/>
      <w:r>
        <w:t>Overview</w:t>
      </w:r>
      <w:bookmarkEnd w:id="7"/>
    </w:p>
    <w:p w14:paraId="27D4B772" w14:textId="326C74A0" w:rsidR="00757AE0" w:rsidRPr="00AF4097" w:rsidRDefault="00053BF8" w:rsidP="00B12715">
      <w:r w:rsidRPr="00AF4097">
        <w:t xml:space="preserve">This section of the document includes our </w:t>
      </w:r>
      <w:r w:rsidR="000C5A54" w:rsidRPr="00AF4097">
        <w:t xml:space="preserve">approach to </w:t>
      </w:r>
      <w:r w:rsidRPr="00AF4097">
        <w:t xml:space="preserve">the </w:t>
      </w:r>
      <w:proofErr w:type="spellStart"/>
      <w:r w:rsidRPr="00AF4097">
        <w:t>AusLM</w:t>
      </w:r>
      <w:proofErr w:type="spellEnd"/>
      <w:r w:rsidR="00E3283D" w:rsidRPr="00AF4097">
        <w:t xml:space="preserve"> methodology and the broader</w:t>
      </w:r>
      <w:r w:rsidRPr="00AF4097">
        <w:t xml:space="preserve"> monitoring program. Our </w:t>
      </w:r>
      <w:r w:rsidR="000C5A54" w:rsidRPr="00AF4097">
        <w:t xml:space="preserve">approach responds </w:t>
      </w:r>
      <w:r w:rsidRPr="00AF4097">
        <w:t xml:space="preserve">to the ten guiding </w:t>
      </w:r>
      <w:proofErr w:type="spellStart"/>
      <w:r w:rsidRPr="00AF4097">
        <w:t>AusLM</w:t>
      </w:r>
      <w:proofErr w:type="spellEnd"/>
      <w:r w:rsidRPr="00AF4097">
        <w:t xml:space="preserve"> requirements</w:t>
      </w:r>
      <w:r w:rsidR="005748FC" w:rsidRPr="00AF4097">
        <w:t xml:space="preserve"> (Annex </w:t>
      </w:r>
      <w:r w:rsidR="00A61288" w:rsidRPr="00AF4097">
        <w:t>1</w:t>
      </w:r>
      <w:r w:rsidR="005748FC" w:rsidRPr="00AF4097">
        <w:t>)</w:t>
      </w:r>
      <w:r w:rsidRPr="00AF4097">
        <w:t xml:space="preserve">, the three key objectives areas (high-level litter </w:t>
      </w:r>
      <w:r w:rsidR="009E4170" w:rsidRPr="00AF4097">
        <w:t>indicators</w:t>
      </w:r>
      <w:r w:rsidRPr="00AF4097">
        <w:t xml:space="preserve">, evaluation, and design) and relevant questions, as well as the requirements </w:t>
      </w:r>
      <w:r w:rsidR="0016444A" w:rsidRPr="00AF4097">
        <w:t>from secondary stakeholder</w:t>
      </w:r>
      <w:r w:rsidR="00053D39" w:rsidRPr="00AF4097">
        <w:t>s</w:t>
      </w:r>
      <w:r w:rsidR="0016444A" w:rsidRPr="00AF4097">
        <w:t xml:space="preserve"> that can be </w:t>
      </w:r>
      <w:r w:rsidR="000C5A54" w:rsidRPr="00AF4097">
        <w:t xml:space="preserve">included </w:t>
      </w:r>
      <w:r w:rsidR="0016444A" w:rsidRPr="00AF4097">
        <w:t xml:space="preserve">in </w:t>
      </w:r>
      <w:r w:rsidR="00E90629" w:rsidRPr="00AF4097">
        <w:t xml:space="preserve">the </w:t>
      </w:r>
      <w:r w:rsidR="0016444A" w:rsidRPr="00AF4097">
        <w:t xml:space="preserve">scope. The </w:t>
      </w:r>
      <w:r w:rsidR="000C5A54" w:rsidRPr="00AF4097">
        <w:t>approach</w:t>
      </w:r>
      <w:r w:rsidR="0016444A" w:rsidRPr="00AF4097">
        <w:t xml:space="preserve"> take</w:t>
      </w:r>
      <w:r w:rsidR="000C5A54" w:rsidRPr="00AF4097">
        <w:t>s</w:t>
      </w:r>
      <w:r w:rsidR="0016444A" w:rsidRPr="00AF4097">
        <w:t xml:space="preserve"> into consideration </w:t>
      </w:r>
      <w:r w:rsidR="000C5A54" w:rsidRPr="00AF4097">
        <w:t xml:space="preserve">good </w:t>
      </w:r>
      <w:r w:rsidR="0016444A" w:rsidRPr="00AF4097">
        <w:t xml:space="preserve">practice </w:t>
      </w:r>
      <w:r w:rsidR="00306DFF" w:rsidRPr="00AF4097">
        <w:t xml:space="preserve">identified through a desktop review of local, national and international litter measurement methodologies. </w:t>
      </w:r>
    </w:p>
    <w:p w14:paraId="2CB76937" w14:textId="55C21866" w:rsidR="00C40325" w:rsidRDefault="0024128D" w:rsidP="00B12715">
      <w:r>
        <w:t xml:space="preserve">The </w:t>
      </w:r>
      <w:proofErr w:type="spellStart"/>
      <w:r>
        <w:t>AusLM</w:t>
      </w:r>
      <w:proofErr w:type="spellEnd"/>
      <w:r>
        <w:t xml:space="preserve"> consists of a standard methodology (described in </w:t>
      </w:r>
      <w:r w:rsidR="00CE6D05">
        <w:t xml:space="preserve">this </w:t>
      </w:r>
      <w:r w:rsidR="005B4F0D">
        <w:t>section</w:t>
      </w:r>
      <w:r>
        <w:t xml:space="preserve">). This methodology </w:t>
      </w:r>
      <w:r w:rsidR="005C6D0D">
        <w:t xml:space="preserve">has been designed for use </w:t>
      </w:r>
      <w:r>
        <w:t>by each state and territory to serve their individual monitoring and litter data needs (</w:t>
      </w:r>
      <w:r w:rsidR="00E80596">
        <w:rPr>
          <w:color w:val="2B579A"/>
          <w:shd w:val="clear" w:color="auto" w:fill="E6E6E6"/>
        </w:rPr>
        <w:fldChar w:fldCharType="begin"/>
      </w:r>
      <w:r w:rsidR="00E80596">
        <w:instrText xml:space="preserve"> REF _Ref63247517 \h </w:instrText>
      </w:r>
      <w:r w:rsidR="00E80596">
        <w:rPr>
          <w:color w:val="2B579A"/>
          <w:shd w:val="clear" w:color="auto" w:fill="E6E6E6"/>
        </w:rPr>
      </w:r>
      <w:r w:rsidR="00E80596">
        <w:rPr>
          <w:color w:val="2B579A"/>
          <w:shd w:val="clear" w:color="auto" w:fill="E6E6E6"/>
        </w:rPr>
        <w:fldChar w:fldCharType="separate"/>
      </w:r>
      <w:r w:rsidR="005264F9">
        <w:t xml:space="preserve">Figure </w:t>
      </w:r>
      <w:r w:rsidR="005264F9">
        <w:rPr>
          <w:noProof/>
        </w:rPr>
        <w:t>1</w:t>
      </w:r>
      <w:r w:rsidR="00E80596">
        <w:rPr>
          <w:color w:val="2B579A"/>
          <w:shd w:val="clear" w:color="auto" w:fill="E6E6E6"/>
        </w:rPr>
        <w:fldChar w:fldCharType="end"/>
      </w:r>
      <w:r>
        <w:t xml:space="preserve">). </w:t>
      </w:r>
      <w:r w:rsidR="00636439">
        <w:t>It is</w:t>
      </w:r>
      <w:r>
        <w:t xml:space="preserve"> expect</w:t>
      </w:r>
      <w:r w:rsidR="00636439">
        <w:t>ed</w:t>
      </w:r>
      <w:r>
        <w:t xml:space="preserve"> that, across the jurisdictions, at least some of this monitoring will be shared (an </w:t>
      </w:r>
      <w:proofErr w:type="spellStart"/>
      <w:r>
        <w:t>AusLM</w:t>
      </w:r>
      <w:proofErr w:type="spellEnd"/>
      <w:r>
        <w:t xml:space="preserve"> Core Monitoring Program) to enable cross-jurisdiction comparison and benchmarking (discussed in </w:t>
      </w:r>
      <w:r w:rsidR="005B4F0D">
        <w:t xml:space="preserve">section </w:t>
      </w:r>
      <w:r>
        <w:rPr>
          <w:color w:val="2B579A"/>
          <w:shd w:val="clear" w:color="auto" w:fill="E6E6E6"/>
        </w:rPr>
        <w:fldChar w:fldCharType="begin"/>
      </w:r>
      <w:r>
        <w:instrText xml:space="preserve"> REF _Ref63247112 \r \h </w:instrText>
      </w:r>
      <w:r>
        <w:rPr>
          <w:color w:val="2B579A"/>
          <w:shd w:val="clear" w:color="auto" w:fill="E6E6E6"/>
        </w:rPr>
      </w:r>
      <w:r>
        <w:rPr>
          <w:color w:val="2B579A"/>
          <w:shd w:val="clear" w:color="auto" w:fill="E6E6E6"/>
        </w:rPr>
        <w:fldChar w:fldCharType="separate"/>
      </w:r>
      <w:r w:rsidR="005264F9">
        <w:t>4</w:t>
      </w:r>
      <w:r>
        <w:rPr>
          <w:color w:val="2B579A"/>
          <w:shd w:val="clear" w:color="auto" w:fill="E6E6E6"/>
        </w:rPr>
        <w:fldChar w:fldCharType="end"/>
      </w:r>
      <w:r>
        <w:t xml:space="preserve">). </w:t>
      </w:r>
      <w:r w:rsidR="00925E1E">
        <w:t xml:space="preserve">Section </w:t>
      </w:r>
      <w:r w:rsidR="00925E1E">
        <w:rPr>
          <w:color w:val="2B579A"/>
          <w:shd w:val="clear" w:color="auto" w:fill="E6E6E6"/>
        </w:rPr>
        <w:fldChar w:fldCharType="begin"/>
      </w:r>
      <w:r w:rsidR="00925E1E">
        <w:instrText xml:space="preserve"> REF _Ref64256843 \r \h </w:instrText>
      </w:r>
      <w:r w:rsidR="00925E1E">
        <w:rPr>
          <w:color w:val="2B579A"/>
          <w:shd w:val="clear" w:color="auto" w:fill="E6E6E6"/>
        </w:rPr>
      </w:r>
      <w:r w:rsidR="00925E1E">
        <w:rPr>
          <w:color w:val="2B579A"/>
          <w:shd w:val="clear" w:color="auto" w:fill="E6E6E6"/>
        </w:rPr>
        <w:fldChar w:fldCharType="separate"/>
      </w:r>
      <w:r w:rsidR="005264F9">
        <w:t>4</w:t>
      </w:r>
      <w:r w:rsidR="00925E1E">
        <w:rPr>
          <w:color w:val="2B579A"/>
          <w:shd w:val="clear" w:color="auto" w:fill="E6E6E6"/>
        </w:rPr>
        <w:fldChar w:fldCharType="end"/>
      </w:r>
      <w:r w:rsidR="00925E1E">
        <w:t xml:space="preserve"> also has </w:t>
      </w:r>
      <w:r w:rsidR="007A2606" w:rsidRPr="00AF4097">
        <w:t xml:space="preserve">detail about </w:t>
      </w:r>
      <w:r w:rsidR="00925E1E">
        <w:t xml:space="preserve">a </w:t>
      </w:r>
      <w:r w:rsidR="007A2606" w:rsidRPr="00AF4097">
        <w:t xml:space="preserve">site selection </w:t>
      </w:r>
      <w:r w:rsidR="00925E1E">
        <w:t xml:space="preserve">process that is useful for the </w:t>
      </w:r>
      <w:proofErr w:type="spellStart"/>
      <w:r w:rsidR="007A2606" w:rsidRPr="00AF4097">
        <w:t>AusLM</w:t>
      </w:r>
      <w:proofErr w:type="spellEnd"/>
      <w:r w:rsidR="007A2606" w:rsidRPr="00AF4097">
        <w:t xml:space="preserve"> </w:t>
      </w:r>
      <w:r>
        <w:t xml:space="preserve">Core Monitoring Program </w:t>
      </w:r>
      <w:r w:rsidR="00925E1E">
        <w:t xml:space="preserve">and for establishing jurisdiction-specific monitoring. </w:t>
      </w:r>
    </w:p>
    <w:p w14:paraId="6D81397B" w14:textId="77777777" w:rsidR="008E6DF4" w:rsidRDefault="008E6DF4" w:rsidP="008E6DF4">
      <w:pPr>
        <w:pStyle w:val="Caption"/>
      </w:pPr>
      <w:bookmarkStart w:id="8" w:name="_Ref63247517"/>
    </w:p>
    <w:p w14:paraId="067EA3FA" w14:textId="77777777" w:rsidR="008E6DF4" w:rsidRDefault="008E6DF4" w:rsidP="008E6DF4">
      <w:pPr>
        <w:pStyle w:val="Caption"/>
      </w:pPr>
    </w:p>
    <w:p w14:paraId="23C28D3D" w14:textId="77777777" w:rsidR="008E6DF4" w:rsidRDefault="008E6DF4" w:rsidP="008E6DF4">
      <w:pPr>
        <w:pStyle w:val="Caption"/>
      </w:pPr>
    </w:p>
    <w:p w14:paraId="1D6FB9FF" w14:textId="77777777" w:rsidR="008E6DF4" w:rsidRDefault="008E6DF4" w:rsidP="008E6DF4">
      <w:pPr>
        <w:pStyle w:val="Caption"/>
      </w:pPr>
    </w:p>
    <w:p w14:paraId="2AE9E996" w14:textId="77777777" w:rsidR="008E6DF4" w:rsidRDefault="008E6DF4" w:rsidP="008E6DF4">
      <w:pPr>
        <w:pStyle w:val="Caption"/>
      </w:pPr>
    </w:p>
    <w:p w14:paraId="6EF744D7" w14:textId="77777777" w:rsidR="008E6DF4" w:rsidRDefault="008E6DF4" w:rsidP="008E6DF4">
      <w:pPr>
        <w:pStyle w:val="Caption"/>
      </w:pPr>
    </w:p>
    <w:p w14:paraId="1A8A604F" w14:textId="77777777" w:rsidR="008E6DF4" w:rsidRDefault="008E6DF4" w:rsidP="008E6DF4">
      <w:pPr>
        <w:pStyle w:val="Caption"/>
      </w:pPr>
    </w:p>
    <w:p w14:paraId="3B350186" w14:textId="77777777" w:rsidR="008E6DF4" w:rsidRDefault="008E6DF4" w:rsidP="008E6DF4">
      <w:pPr>
        <w:pStyle w:val="Caption"/>
      </w:pPr>
    </w:p>
    <w:p w14:paraId="3513F284" w14:textId="77777777" w:rsidR="008E6DF4" w:rsidRDefault="008E6DF4" w:rsidP="008E6DF4">
      <w:pPr>
        <w:pStyle w:val="Caption"/>
      </w:pPr>
    </w:p>
    <w:p w14:paraId="43752E73" w14:textId="77777777" w:rsidR="008E6DF4" w:rsidRDefault="008E6DF4" w:rsidP="008E6DF4">
      <w:pPr>
        <w:pStyle w:val="Caption"/>
      </w:pPr>
    </w:p>
    <w:p w14:paraId="3A606477" w14:textId="77777777" w:rsidR="008E6DF4" w:rsidRDefault="008E6DF4" w:rsidP="008E6DF4">
      <w:pPr>
        <w:pStyle w:val="Caption"/>
      </w:pPr>
    </w:p>
    <w:p w14:paraId="1D13B94D" w14:textId="77777777" w:rsidR="008E6DF4" w:rsidRDefault="008E6DF4" w:rsidP="008E6DF4">
      <w:pPr>
        <w:pStyle w:val="Caption"/>
      </w:pPr>
    </w:p>
    <w:p w14:paraId="78788706" w14:textId="77777777" w:rsidR="008E6DF4" w:rsidRDefault="008E6DF4" w:rsidP="008E6DF4">
      <w:pPr>
        <w:pStyle w:val="Caption"/>
      </w:pPr>
    </w:p>
    <w:p w14:paraId="46D61999" w14:textId="77777777" w:rsidR="008E6DF4" w:rsidRDefault="008E6DF4" w:rsidP="008E6DF4">
      <w:pPr>
        <w:pStyle w:val="Caption"/>
      </w:pPr>
    </w:p>
    <w:p w14:paraId="1C0F8E97" w14:textId="77777777" w:rsidR="008E6DF4" w:rsidRDefault="008E6DF4" w:rsidP="008E6DF4">
      <w:pPr>
        <w:pStyle w:val="Caption"/>
      </w:pPr>
    </w:p>
    <w:p w14:paraId="2DA9D713" w14:textId="77777777" w:rsidR="008E6DF4" w:rsidRDefault="008E6DF4" w:rsidP="008E6DF4">
      <w:pPr>
        <w:pStyle w:val="Caption"/>
      </w:pPr>
    </w:p>
    <w:p w14:paraId="6A5DEF34" w14:textId="77777777" w:rsidR="008E6DF4" w:rsidRDefault="008E6DF4" w:rsidP="008E6DF4">
      <w:pPr>
        <w:pStyle w:val="Caption"/>
      </w:pPr>
    </w:p>
    <w:p w14:paraId="335BCE44" w14:textId="77777777" w:rsidR="008E6DF4" w:rsidRDefault="008E6DF4" w:rsidP="008E6DF4">
      <w:pPr>
        <w:pStyle w:val="Caption"/>
      </w:pPr>
    </w:p>
    <w:p w14:paraId="2904B33B" w14:textId="77777777" w:rsidR="008E6DF4" w:rsidRDefault="008E6DF4" w:rsidP="008E6DF4">
      <w:pPr>
        <w:pStyle w:val="Caption"/>
      </w:pPr>
    </w:p>
    <w:p w14:paraId="632791D5" w14:textId="77777777" w:rsidR="008E6DF4" w:rsidRDefault="008E6DF4" w:rsidP="008E6DF4">
      <w:pPr>
        <w:pStyle w:val="Caption"/>
      </w:pPr>
    </w:p>
    <w:bookmarkEnd w:id="8"/>
    <w:p w14:paraId="7D09E348" w14:textId="155D8F93" w:rsidR="0024128D" w:rsidRDefault="00925E1E" w:rsidP="0024128D">
      <w:pPr>
        <w:keepNext/>
      </w:pPr>
      <w:r w:rsidRPr="00925E1E">
        <w:rPr>
          <w:noProof/>
          <w:color w:val="2B579A"/>
          <w:shd w:val="clear" w:color="auto" w:fill="E6E6E6"/>
        </w:rPr>
        <w:lastRenderedPageBreak/>
        <w:drawing>
          <wp:inline distT="0" distB="0" distL="0" distR="0" wp14:anchorId="68A0DB00" wp14:editId="48D458C0">
            <wp:extent cx="5490845" cy="6786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845" cy="6786245"/>
                    </a:xfrm>
                    <a:prstGeom prst="rect">
                      <a:avLst/>
                    </a:prstGeom>
                    <a:noFill/>
                    <a:ln>
                      <a:noFill/>
                    </a:ln>
                  </pic:spPr>
                </pic:pic>
              </a:graphicData>
            </a:graphic>
          </wp:inline>
        </w:drawing>
      </w:r>
    </w:p>
    <w:p w14:paraId="2B631CA2" w14:textId="77777777" w:rsidR="008E6DF4" w:rsidRDefault="008E6DF4" w:rsidP="008E6DF4">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w:t>
      </w:r>
      <w:r>
        <w:rPr>
          <w:color w:val="2B579A"/>
          <w:shd w:val="clear" w:color="auto" w:fill="E6E6E6"/>
        </w:rPr>
        <w:fldChar w:fldCharType="end"/>
      </w:r>
      <w:r>
        <w:t xml:space="preserve">. </w:t>
      </w:r>
      <w:r w:rsidRPr="001757E4">
        <w:t xml:space="preserve">Relationship between the </w:t>
      </w:r>
      <w:proofErr w:type="spellStart"/>
      <w:r w:rsidRPr="001757E4">
        <w:t>AusLM</w:t>
      </w:r>
      <w:proofErr w:type="spellEnd"/>
      <w:r w:rsidRPr="001757E4">
        <w:t xml:space="preserve"> methodology, </w:t>
      </w:r>
      <w:proofErr w:type="spellStart"/>
      <w:r w:rsidRPr="001757E4">
        <w:t>AusLM</w:t>
      </w:r>
      <w:proofErr w:type="spellEnd"/>
      <w:r w:rsidRPr="001757E4">
        <w:t xml:space="preserve"> Core Monitoring Program and the individual monitoring needs of each state/territor</w:t>
      </w:r>
      <w:r>
        <w:t>y.</w:t>
      </w:r>
    </w:p>
    <w:p w14:paraId="6D05F36C" w14:textId="185879F6" w:rsidR="0024128D" w:rsidRDefault="0024128D" w:rsidP="00B12715"/>
    <w:p w14:paraId="154B926F" w14:textId="5C543AE2" w:rsidR="0024128D" w:rsidRDefault="0024128D" w:rsidP="00B12715"/>
    <w:p w14:paraId="2663D209" w14:textId="2D4504B1" w:rsidR="00EF0FCE" w:rsidRDefault="00EF0FCE" w:rsidP="00B12715">
      <w:r>
        <w:br w:type="page"/>
      </w:r>
    </w:p>
    <w:p w14:paraId="6DD1B5DA" w14:textId="3B0C6BA9" w:rsidR="00B1502C" w:rsidRPr="00B1502C" w:rsidRDefault="00B1502C" w:rsidP="00332512">
      <w:pPr>
        <w:pStyle w:val="Heading2"/>
      </w:pPr>
      <w:bookmarkStart w:id="9" w:name="_Toc89380372"/>
      <w:r>
        <w:lastRenderedPageBreak/>
        <w:t>Overarching method - A standing stock count</w:t>
      </w:r>
      <w:bookmarkEnd w:id="9"/>
    </w:p>
    <w:p w14:paraId="3296CE5C" w14:textId="64BB5684" w:rsidR="00F730C0" w:rsidRDefault="000275D1" w:rsidP="00E3283D">
      <w:r w:rsidRPr="00AF4097">
        <w:rPr>
          <w:b/>
          <w:bCs/>
        </w:rPr>
        <w:t xml:space="preserve">Given the </w:t>
      </w:r>
      <w:r w:rsidR="00F730C0">
        <w:rPr>
          <w:b/>
          <w:bCs/>
        </w:rPr>
        <w:t>objectives</w:t>
      </w:r>
      <w:r w:rsidRPr="00AF4097">
        <w:rPr>
          <w:b/>
          <w:bCs/>
        </w:rPr>
        <w:t xml:space="preserve"> </w:t>
      </w:r>
      <w:r w:rsidR="00F730C0">
        <w:rPr>
          <w:b/>
          <w:bCs/>
        </w:rPr>
        <w:t xml:space="preserve">proposed </w:t>
      </w:r>
      <w:r w:rsidRPr="00AF4097">
        <w:rPr>
          <w:b/>
          <w:bCs/>
        </w:rPr>
        <w:t xml:space="preserve">for the </w:t>
      </w:r>
      <w:proofErr w:type="spellStart"/>
      <w:r w:rsidRPr="00AF4097">
        <w:rPr>
          <w:b/>
          <w:bCs/>
        </w:rPr>
        <w:t>AusLM</w:t>
      </w:r>
      <w:proofErr w:type="spellEnd"/>
      <w:r w:rsidRPr="00AF4097">
        <w:rPr>
          <w:b/>
          <w:bCs/>
        </w:rPr>
        <w:t xml:space="preserve">, </w:t>
      </w:r>
      <w:r w:rsidR="00723206">
        <w:rPr>
          <w:b/>
          <w:bCs/>
        </w:rPr>
        <w:t>it is</w:t>
      </w:r>
      <w:r w:rsidRPr="00AF4097">
        <w:rPr>
          <w:b/>
          <w:bCs/>
        </w:rPr>
        <w:t xml:space="preserve"> recommend</w:t>
      </w:r>
      <w:r w:rsidR="00723206">
        <w:rPr>
          <w:b/>
          <w:bCs/>
        </w:rPr>
        <w:t>ed</w:t>
      </w:r>
      <w:r w:rsidRPr="00AF4097">
        <w:rPr>
          <w:b/>
          <w:bCs/>
        </w:rPr>
        <w:t xml:space="preserve"> </w:t>
      </w:r>
      <w:r w:rsidR="00F870F4" w:rsidRPr="00AF4097">
        <w:rPr>
          <w:b/>
          <w:bCs/>
        </w:rPr>
        <w:t xml:space="preserve">the </w:t>
      </w:r>
      <w:proofErr w:type="spellStart"/>
      <w:r w:rsidR="00F870F4" w:rsidRPr="00AF4097">
        <w:rPr>
          <w:b/>
          <w:bCs/>
        </w:rPr>
        <w:t>AusLM</w:t>
      </w:r>
      <w:proofErr w:type="spellEnd"/>
      <w:r w:rsidR="00F870F4" w:rsidRPr="00AF4097">
        <w:rPr>
          <w:b/>
          <w:bCs/>
        </w:rPr>
        <w:t xml:space="preserve"> be focused on a standing stock visual litter count</w:t>
      </w:r>
      <w:r w:rsidR="00F22924" w:rsidRPr="00AF4097">
        <w:rPr>
          <w:b/>
          <w:bCs/>
        </w:rPr>
        <w:t xml:space="preserve"> </w:t>
      </w:r>
      <w:r w:rsidR="00F22924" w:rsidRPr="00AF4097">
        <w:t>(</w:t>
      </w:r>
      <w:proofErr w:type="gramStart"/>
      <w:r w:rsidR="00F22924" w:rsidRPr="00AF4097">
        <w:t>i.e.</w:t>
      </w:r>
      <w:proofErr w:type="gramEnd"/>
      <w:r w:rsidR="00F22924" w:rsidRPr="00AF4097">
        <w:t xml:space="preserve"> litter will be counted but not collected)</w:t>
      </w:r>
      <w:r w:rsidR="00F870F4" w:rsidRPr="00AF4097">
        <w:t xml:space="preserve">. </w:t>
      </w:r>
      <w:r w:rsidR="00723206">
        <w:t>This is</w:t>
      </w:r>
      <w:r w:rsidR="00F870F4" w:rsidRPr="00AF4097">
        <w:t xml:space="preserve"> consider</w:t>
      </w:r>
      <w:r w:rsidR="00723206">
        <w:t>ed</w:t>
      </w:r>
      <w:r w:rsidR="00F870F4" w:rsidRPr="00AF4097">
        <w:t xml:space="preserve"> to be the most appropriate way of answering questions about the broad trends and achievements at the jurisdiction scale. </w:t>
      </w:r>
    </w:p>
    <w:p w14:paraId="06447E82" w14:textId="3354BBE9" w:rsidR="002A5674" w:rsidRDefault="002A5674" w:rsidP="00E3283D">
      <w:r>
        <w:t>This contrasts with an accumulation methodology, which removes litter at each survey. If done sufficiently frequently, an accumulation methodology can provide useful information on the flow of litter into a site and can be a more targeted method for understanding, for example, litter behaviour. However, accumulation methodologies:</w:t>
      </w:r>
    </w:p>
    <w:p w14:paraId="0FE3A07A" w14:textId="5496797A" w:rsidR="002A5674" w:rsidRDefault="002A5674" w:rsidP="00880183">
      <w:pPr>
        <w:pStyle w:val="ListParagraph"/>
        <w:numPr>
          <w:ilvl w:val="0"/>
          <w:numId w:val="47"/>
        </w:numPr>
      </w:pPr>
      <w:r>
        <w:t>Are more resource intensive. They require surveys to be repeated frequently to ensure that any accumulation of litter is not confounded by cleaning. They also take more time to physically collect the litter</w:t>
      </w:r>
      <w:r w:rsidR="009E0D06">
        <w:t>, which introduces more health and safety considerations.</w:t>
      </w:r>
      <w:r w:rsidR="009E0D06">
        <w:rPr>
          <w:rStyle w:val="FootnoteReference"/>
        </w:rPr>
        <w:footnoteReference w:id="2"/>
      </w:r>
    </w:p>
    <w:p w14:paraId="27F83693" w14:textId="65690D16" w:rsidR="00F730C0" w:rsidRDefault="002A5674" w:rsidP="00880183">
      <w:pPr>
        <w:pStyle w:val="ListParagraph"/>
        <w:numPr>
          <w:ilvl w:val="0"/>
          <w:numId w:val="47"/>
        </w:numPr>
      </w:pPr>
      <w:r>
        <w:t>Answer questions on the flow of litter into a site</w:t>
      </w:r>
      <w:r w:rsidR="009E0D06">
        <w:t>.</w:t>
      </w:r>
      <w:r>
        <w:t xml:space="preserve"> </w:t>
      </w:r>
      <w:r w:rsidR="009E0D06">
        <w:t>B</w:t>
      </w:r>
      <w:r>
        <w:t xml:space="preserve">ut, because they alter the site by collecting litter, </w:t>
      </w:r>
      <w:r w:rsidR="009E0D06">
        <w:t>they are more difficult to compare to surveys of new site (</w:t>
      </w:r>
      <w:proofErr w:type="gramStart"/>
      <w:r w:rsidR="009E0D06">
        <w:t>e.g.</w:t>
      </w:r>
      <w:proofErr w:type="gramEnd"/>
      <w:r w:rsidR="009E0D06">
        <w:t xml:space="preserve"> that might only be surveyed as a one-off. They also do not provide information on the flow of litter out of a site.</w:t>
      </w:r>
    </w:p>
    <w:p w14:paraId="72382950" w14:textId="2C625CFF" w:rsidR="000275D1" w:rsidRPr="00AF4097" w:rsidRDefault="000C5A54" w:rsidP="00E3283D">
      <w:r w:rsidRPr="00AF4097">
        <w:t xml:space="preserve">A summary of </w:t>
      </w:r>
      <w:r w:rsidR="009E0D06">
        <w:t xml:space="preserve">the key pros and cons to different litter measurement approaches is </w:t>
      </w:r>
      <w:r w:rsidRPr="00AF4097">
        <w:t xml:space="preserve">included in Annex 2. </w:t>
      </w:r>
    </w:p>
    <w:p w14:paraId="712A01A8" w14:textId="7D322AEE" w:rsidR="001A4B6B" w:rsidRDefault="00B1502C" w:rsidP="00E3283D">
      <w:r>
        <w:t xml:space="preserve">The core jurisdictional monitoring using the </w:t>
      </w:r>
      <w:proofErr w:type="spellStart"/>
      <w:r>
        <w:t>AusLM</w:t>
      </w:r>
      <w:proofErr w:type="spellEnd"/>
      <w:r>
        <w:t xml:space="preserve"> would not involve collecting litter</w:t>
      </w:r>
      <w:r w:rsidR="001A4B6B">
        <w:t xml:space="preserve">. However, recognising that </w:t>
      </w:r>
      <w:r>
        <w:t xml:space="preserve">community </w:t>
      </w:r>
      <w:r w:rsidR="001A4B6B">
        <w:t>groups</w:t>
      </w:r>
      <w:r w:rsidR="009B7525">
        <w:t xml:space="preserve"> and volunteers</w:t>
      </w:r>
      <w:r w:rsidR="001A4B6B">
        <w:t xml:space="preserve"> </w:t>
      </w:r>
      <w:r w:rsidR="009B7525">
        <w:t>may want to</w:t>
      </w:r>
      <w:r>
        <w:t xml:space="preserve"> collect litter as part of </w:t>
      </w:r>
      <w:r w:rsidR="001A4B6B">
        <w:t xml:space="preserve">the </w:t>
      </w:r>
      <w:proofErr w:type="spellStart"/>
      <w:r w:rsidR="001A4B6B">
        <w:t>AusLM</w:t>
      </w:r>
      <w:proofErr w:type="spellEnd"/>
      <w:r w:rsidR="001A4B6B">
        <w:t xml:space="preserve">, it </w:t>
      </w:r>
      <w:r w:rsidR="009B7525">
        <w:t>is</w:t>
      </w:r>
      <w:r w:rsidR="001A4B6B">
        <w:t xml:space="preserve"> possible to adapt the method to incorporate collection at certain ‘non-core’ sites, provided this is clear in the data.</w:t>
      </w:r>
    </w:p>
    <w:p w14:paraId="762214A6" w14:textId="4231B912" w:rsidR="006259D5" w:rsidRPr="00AF4097" w:rsidRDefault="006259D5" w:rsidP="00332512">
      <w:pPr>
        <w:pStyle w:val="Heading2"/>
      </w:pPr>
      <w:bookmarkStart w:id="10" w:name="_Ref57185266"/>
      <w:bookmarkStart w:id="11" w:name="_Toc89380373"/>
      <w:r w:rsidRPr="00AF4097">
        <w:t>Site types</w:t>
      </w:r>
      <w:bookmarkEnd w:id="10"/>
      <w:bookmarkEnd w:id="11"/>
    </w:p>
    <w:p w14:paraId="0895B65E" w14:textId="7FE61775" w:rsidR="00F45955" w:rsidRPr="00AF4097" w:rsidRDefault="00F45955" w:rsidP="00332512">
      <w:pPr>
        <w:pStyle w:val="Heading3"/>
      </w:pPr>
      <w:bookmarkStart w:id="12" w:name="_Toc89380374"/>
      <w:r w:rsidRPr="00AF4097">
        <w:t>Overview</w:t>
      </w:r>
      <w:bookmarkEnd w:id="12"/>
    </w:p>
    <w:p w14:paraId="147F099C" w14:textId="40624EC6" w:rsidR="006259D5" w:rsidRPr="00AF4097" w:rsidRDefault="006259D5" w:rsidP="006259D5">
      <w:r w:rsidRPr="00E80596">
        <w:rPr>
          <w:b/>
          <w:bCs/>
        </w:rPr>
        <w:t xml:space="preserve">The site types represent the key types of area where the </w:t>
      </w:r>
      <w:proofErr w:type="spellStart"/>
      <w:r w:rsidRPr="00E80596">
        <w:rPr>
          <w:b/>
          <w:bCs/>
        </w:rPr>
        <w:t>AusLM</w:t>
      </w:r>
      <w:proofErr w:type="spellEnd"/>
      <w:r w:rsidRPr="00E80596">
        <w:rPr>
          <w:b/>
          <w:bCs/>
        </w:rPr>
        <w:t xml:space="preserve"> is intended to be used.</w:t>
      </w:r>
      <w:r w:rsidRPr="00AF4097">
        <w:t xml:space="preserve"> Having clearly defined site types is important in developing a methodology that can be used consistently and that generates data that is comparable between areas. Importantly, it means that litter will not be counted ‘everywhere’ but, instead, in a selection of areas that are considered to be most interesting and informative to litter managers. This helps focus effort and provide a stronger analysis of trends through time.</w:t>
      </w:r>
    </w:p>
    <w:p w14:paraId="6DDBB232" w14:textId="3CAA0DBF" w:rsidR="00F45955" w:rsidRDefault="00E13EF2" w:rsidP="00F45955">
      <w:r w:rsidRPr="00AF4097">
        <w:rPr>
          <w:color w:val="2B579A"/>
          <w:shd w:val="clear" w:color="auto" w:fill="E6E6E6"/>
        </w:rPr>
        <w:fldChar w:fldCharType="begin"/>
      </w:r>
      <w:r w:rsidRPr="00AF4097">
        <w:instrText xml:space="preserve"> REF _Ref57181581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2</w:t>
      </w:r>
      <w:r w:rsidRPr="00AF4097">
        <w:rPr>
          <w:color w:val="2B579A"/>
          <w:shd w:val="clear" w:color="auto" w:fill="E6E6E6"/>
        </w:rPr>
        <w:fldChar w:fldCharType="end"/>
      </w:r>
      <w:r w:rsidRPr="00AF4097">
        <w:t xml:space="preserve"> summarises </w:t>
      </w:r>
      <w:r w:rsidR="00111884" w:rsidRPr="00AF4097">
        <w:t xml:space="preserve">the site types that </w:t>
      </w:r>
      <w:r w:rsidRPr="00AF4097">
        <w:t>are</w:t>
      </w:r>
      <w:r w:rsidR="00111884" w:rsidRPr="00AF4097">
        <w:t xml:space="preserve"> included in </w:t>
      </w:r>
      <w:r w:rsidRPr="00AF4097">
        <w:t xml:space="preserve">the </w:t>
      </w:r>
      <w:proofErr w:type="spellStart"/>
      <w:r w:rsidR="00111884" w:rsidRPr="00AF4097">
        <w:t>AusLM</w:t>
      </w:r>
      <w:proofErr w:type="spellEnd"/>
      <w:r w:rsidR="00111884" w:rsidRPr="00AF4097">
        <w:t xml:space="preserve">. </w:t>
      </w:r>
      <w:r w:rsidRPr="00AF4097">
        <w:t xml:space="preserve">These </w:t>
      </w:r>
      <w:r w:rsidR="005264F9">
        <w:t xml:space="preserve">site types </w:t>
      </w:r>
      <w:r w:rsidRPr="00AF4097">
        <w:t xml:space="preserve">are discussed in </w:t>
      </w:r>
      <w:r w:rsidR="005264F9" w:rsidRPr="00AF4097">
        <w:t xml:space="preserve">more </w:t>
      </w:r>
      <w:r w:rsidR="005264F9">
        <w:t xml:space="preserve">detail later in this </w:t>
      </w:r>
      <w:r w:rsidR="005B4F0D">
        <w:t>s</w:t>
      </w:r>
      <w:r w:rsidR="005B4F0D" w:rsidRPr="00AF4097">
        <w:t>ection</w:t>
      </w:r>
      <w:r w:rsidR="006259D5" w:rsidRPr="00AF4097">
        <w:t xml:space="preserve">. </w:t>
      </w:r>
      <w:r w:rsidR="00F45955" w:rsidRPr="00AF4097">
        <w:t xml:space="preserve">These descriptions include details on the areas within sites where litter is counted. In all cases, three or more fixed transects are used to sample sites. </w:t>
      </w:r>
      <w:r w:rsidR="00AE6827">
        <w:t xml:space="preserve">This provides an ability to characterise the variability within a site. </w:t>
      </w:r>
      <w:r w:rsidR="00F45955" w:rsidRPr="00AF4097">
        <w:t>The size and location of these transects vary between site types.</w:t>
      </w:r>
    </w:p>
    <w:p w14:paraId="7CCEE7D4" w14:textId="5843DFEE" w:rsidR="00CE6D05" w:rsidRPr="00AF4097" w:rsidRDefault="00CE6D05" w:rsidP="00F45955">
      <w:r>
        <w:t>In addition to these site types</w:t>
      </w:r>
      <w:r w:rsidRPr="00EF1C7F">
        <w:rPr>
          <w:b/>
          <w:bCs/>
        </w:rPr>
        <w:t xml:space="preserve"> two additional site</w:t>
      </w:r>
      <w:r w:rsidR="00A23C86" w:rsidRPr="00EF1C7F">
        <w:rPr>
          <w:b/>
          <w:bCs/>
        </w:rPr>
        <w:t xml:space="preserve"> types/surveying methods</w:t>
      </w:r>
      <w:r w:rsidRPr="00EF1C7F">
        <w:rPr>
          <w:b/>
          <w:bCs/>
        </w:rPr>
        <w:t xml:space="preserve"> </w:t>
      </w:r>
      <w:r w:rsidR="009B7525">
        <w:rPr>
          <w:b/>
          <w:bCs/>
        </w:rPr>
        <w:t>have been included for</w:t>
      </w:r>
      <w:r w:rsidR="009B7525" w:rsidRPr="00EF1C7F">
        <w:rPr>
          <w:b/>
          <w:bCs/>
        </w:rPr>
        <w:t xml:space="preserve"> </w:t>
      </w:r>
      <w:r w:rsidRPr="00EF1C7F">
        <w:rPr>
          <w:b/>
          <w:bCs/>
        </w:rPr>
        <w:t>consideration</w:t>
      </w:r>
      <w:r w:rsidR="009B7525">
        <w:rPr>
          <w:b/>
          <w:bCs/>
        </w:rPr>
        <w:t xml:space="preserve"> in the future</w:t>
      </w:r>
      <w:r w:rsidRPr="00EF1C7F">
        <w:rPr>
          <w:b/>
          <w:bCs/>
        </w:rPr>
        <w:t>: carparks and generic sites</w:t>
      </w:r>
      <w:r>
        <w:t xml:space="preserve">. These are presented in </w:t>
      </w:r>
      <w:r w:rsidR="00A23C86">
        <w:t xml:space="preserve">Annex </w:t>
      </w:r>
      <w:r w:rsidR="006B3062">
        <w:t>7</w:t>
      </w:r>
      <w:r w:rsidR="00A23C86">
        <w:t xml:space="preserve">. Note that they are draft methods only and will require further piloting and integration into the training materials. Importantly, they should be considered as ‘non-core’ methods that can </w:t>
      </w:r>
      <w:r w:rsidR="00A23C86">
        <w:lastRenderedPageBreak/>
        <w:t xml:space="preserve">be used by jurisdictions to help them address their individual surveying needs/interests, but that are not necessarily integrated into any national/core </w:t>
      </w:r>
      <w:proofErr w:type="spellStart"/>
      <w:r w:rsidR="00A23C86">
        <w:t>AusLM</w:t>
      </w:r>
      <w:proofErr w:type="spellEnd"/>
      <w:r w:rsidR="00A23C86">
        <w:t xml:space="preserve"> monitoring program.</w:t>
      </w:r>
    </w:p>
    <w:p w14:paraId="39836570" w14:textId="62564D8E" w:rsidR="006259D5" w:rsidRPr="00AF4097" w:rsidRDefault="006259D5" w:rsidP="006259D5">
      <w:pPr>
        <w:pStyle w:val="Caption"/>
        <w:keepNext/>
      </w:pPr>
      <w:bookmarkStart w:id="13" w:name="_Ref57181581"/>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w:t>
      </w:r>
      <w:r>
        <w:rPr>
          <w:color w:val="2B579A"/>
          <w:shd w:val="clear" w:color="auto" w:fill="E6E6E6"/>
        </w:rPr>
        <w:fldChar w:fldCharType="end"/>
      </w:r>
      <w:bookmarkEnd w:id="13"/>
      <w:r w:rsidRPr="00AF4097">
        <w:t xml:space="preserve">. </w:t>
      </w:r>
      <w:r w:rsidR="00086C0F" w:rsidRPr="00AF4097">
        <w:t>S</w:t>
      </w:r>
      <w:r w:rsidRPr="00AF4097">
        <w:t xml:space="preserve">ite types for </w:t>
      </w:r>
      <w:proofErr w:type="spellStart"/>
      <w:r w:rsidRPr="00AF4097">
        <w:t>AusLM</w:t>
      </w:r>
      <w:proofErr w:type="spellEnd"/>
      <w:r w:rsidRPr="00AF4097">
        <w:t>.</w:t>
      </w:r>
    </w:p>
    <w:tbl>
      <w:tblPr>
        <w:tblStyle w:val="Table"/>
        <w:tblW w:w="0" w:type="auto"/>
        <w:tblLook w:val="04A0" w:firstRow="1" w:lastRow="0" w:firstColumn="1" w:lastColumn="0" w:noHBand="0" w:noVBand="1"/>
      </w:tblPr>
      <w:tblGrid>
        <w:gridCol w:w="2263"/>
        <w:gridCol w:w="6753"/>
      </w:tblGrid>
      <w:tr w:rsidR="00086C0F" w:rsidRPr="00AF4097" w14:paraId="5626325D" w14:textId="77777777" w:rsidTr="00213551">
        <w:trPr>
          <w:cnfStyle w:val="100000000000" w:firstRow="1" w:lastRow="0" w:firstColumn="0" w:lastColumn="0" w:oddVBand="0" w:evenVBand="0" w:oddHBand="0" w:evenHBand="0" w:firstRowFirstColumn="0" w:firstRowLastColumn="0" w:lastRowFirstColumn="0" w:lastRowLastColumn="0"/>
        </w:trPr>
        <w:tc>
          <w:tcPr>
            <w:tcW w:w="2263" w:type="dxa"/>
          </w:tcPr>
          <w:p w14:paraId="11E5C81B" w14:textId="77777777" w:rsidR="00086C0F" w:rsidRPr="00AF4097" w:rsidRDefault="00086C0F" w:rsidP="00287DF8">
            <w:pPr>
              <w:spacing w:before="96" w:after="96"/>
              <w:rPr>
                <w:b w:val="0"/>
                <w:bCs/>
              </w:rPr>
            </w:pPr>
            <w:r w:rsidRPr="00AF4097">
              <w:rPr>
                <w:bCs/>
              </w:rPr>
              <w:t>Site type</w:t>
            </w:r>
          </w:p>
        </w:tc>
        <w:tc>
          <w:tcPr>
            <w:tcW w:w="6753" w:type="dxa"/>
          </w:tcPr>
          <w:p w14:paraId="373A644A" w14:textId="77777777" w:rsidR="00086C0F" w:rsidRPr="00AF4097" w:rsidRDefault="00086C0F" w:rsidP="00287DF8">
            <w:pPr>
              <w:spacing w:before="96" w:after="96"/>
              <w:rPr>
                <w:b w:val="0"/>
                <w:bCs/>
              </w:rPr>
            </w:pPr>
            <w:r w:rsidRPr="00AF4097">
              <w:rPr>
                <w:bCs/>
              </w:rPr>
              <w:t>Simple description</w:t>
            </w:r>
          </w:p>
        </w:tc>
      </w:tr>
      <w:tr w:rsidR="00086C0F" w:rsidRPr="00AF4097" w14:paraId="02A72879" w14:textId="77777777" w:rsidTr="00213551">
        <w:tc>
          <w:tcPr>
            <w:tcW w:w="2263" w:type="dxa"/>
          </w:tcPr>
          <w:p w14:paraId="1266FE91" w14:textId="77777777" w:rsidR="00086C0F" w:rsidRPr="00AF4097" w:rsidRDefault="00086C0F" w:rsidP="00D566E7">
            <w:r w:rsidRPr="00AF4097">
              <w:t>Beach</w:t>
            </w:r>
          </w:p>
        </w:tc>
        <w:tc>
          <w:tcPr>
            <w:tcW w:w="6753" w:type="dxa"/>
          </w:tcPr>
          <w:p w14:paraId="1E216833" w14:textId="08AE1F63" w:rsidR="00086C0F" w:rsidRPr="00AF4097" w:rsidRDefault="00086C0F" w:rsidP="00D566E7">
            <w:r w:rsidRPr="00AF4097">
              <w:t xml:space="preserve">A mostly sandy beach frequently visited by people for activities such as recreation and relaxation. </w:t>
            </w:r>
          </w:p>
        </w:tc>
      </w:tr>
      <w:tr w:rsidR="00086C0F" w:rsidRPr="00AF4097" w14:paraId="42D7D6CB" w14:textId="77777777" w:rsidTr="00213551">
        <w:tc>
          <w:tcPr>
            <w:tcW w:w="2263" w:type="dxa"/>
          </w:tcPr>
          <w:p w14:paraId="6081284E" w14:textId="004E9620" w:rsidR="00086C0F" w:rsidRPr="00AF4097" w:rsidRDefault="00086C0F" w:rsidP="00D566E7">
            <w:r w:rsidRPr="00AF4097">
              <w:t>Residential</w:t>
            </w:r>
          </w:p>
        </w:tc>
        <w:tc>
          <w:tcPr>
            <w:tcW w:w="6753" w:type="dxa"/>
          </w:tcPr>
          <w:p w14:paraId="11B75F83" w14:textId="3C56A644" w:rsidR="00086C0F" w:rsidRPr="00AF4097" w:rsidRDefault="007E044E" w:rsidP="00D566E7">
            <w:r w:rsidRPr="00AF4097">
              <w:t>A street in a residential zone as specified by the jurisdictions planning scheme that has homes/units/apartments on both sides of the street.</w:t>
            </w:r>
          </w:p>
        </w:tc>
      </w:tr>
      <w:tr w:rsidR="00086C0F" w:rsidRPr="00AF4097" w14:paraId="1F9F077C" w14:textId="77777777" w:rsidTr="00213551">
        <w:tc>
          <w:tcPr>
            <w:tcW w:w="2263" w:type="dxa"/>
          </w:tcPr>
          <w:p w14:paraId="62D3B714" w14:textId="09EA65C3" w:rsidR="00086C0F" w:rsidRPr="00AF4097" w:rsidRDefault="00086C0F" w:rsidP="00D566E7">
            <w:r w:rsidRPr="00AF4097">
              <w:t>Industrial</w:t>
            </w:r>
          </w:p>
        </w:tc>
        <w:tc>
          <w:tcPr>
            <w:tcW w:w="6753" w:type="dxa"/>
          </w:tcPr>
          <w:p w14:paraId="3C6C3E4E" w14:textId="4C4217F5" w:rsidR="00086C0F" w:rsidRPr="00AF4097" w:rsidRDefault="007E044E" w:rsidP="00D566E7">
            <w:r w:rsidRPr="00AF4097">
              <w:t>A street in an industrial zone as specified by the jurisdictions planning scheme.</w:t>
            </w:r>
          </w:p>
        </w:tc>
      </w:tr>
      <w:tr w:rsidR="00086C0F" w:rsidRPr="00AF4097" w14:paraId="3F17A442" w14:textId="77777777" w:rsidTr="00213551">
        <w:tc>
          <w:tcPr>
            <w:tcW w:w="2263" w:type="dxa"/>
          </w:tcPr>
          <w:p w14:paraId="41494B28" w14:textId="72457892" w:rsidR="00086C0F" w:rsidRPr="00AF4097" w:rsidRDefault="00086C0F" w:rsidP="00D566E7">
            <w:r w:rsidRPr="00AF4097">
              <w:t>Retail</w:t>
            </w:r>
          </w:p>
        </w:tc>
        <w:tc>
          <w:tcPr>
            <w:tcW w:w="6753" w:type="dxa"/>
          </w:tcPr>
          <w:p w14:paraId="0F9E1851" w14:textId="3DD015F2" w:rsidR="00086C0F" w:rsidRPr="00AF4097" w:rsidRDefault="007E044E" w:rsidP="00D566E7">
            <w:r w:rsidRPr="00AF4097">
              <w:t xml:space="preserve">A street in a commercial zone as specified by the jurisdictions planning scheme with retail stores on </w:t>
            </w:r>
            <w:r w:rsidR="00E13EF2" w:rsidRPr="00AF4097">
              <w:t>at least one</w:t>
            </w:r>
            <w:r w:rsidRPr="00AF4097">
              <w:t xml:space="preserve"> side</w:t>
            </w:r>
            <w:r w:rsidR="00E13EF2" w:rsidRPr="00AF4097">
              <w:t xml:space="preserve"> </w:t>
            </w:r>
            <w:r w:rsidRPr="00AF4097">
              <w:t xml:space="preserve">of the street. </w:t>
            </w:r>
          </w:p>
        </w:tc>
      </w:tr>
      <w:tr w:rsidR="00086C0F" w:rsidRPr="00AF4097" w14:paraId="74F76131" w14:textId="77777777" w:rsidTr="00213551">
        <w:tc>
          <w:tcPr>
            <w:tcW w:w="2263" w:type="dxa"/>
          </w:tcPr>
          <w:p w14:paraId="29912E16" w14:textId="61E20A83" w:rsidR="00086C0F" w:rsidRPr="00AF4097" w:rsidRDefault="00086C0F" w:rsidP="00D566E7">
            <w:r w:rsidRPr="00AF4097">
              <w:t>Recreational Park</w:t>
            </w:r>
          </w:p>
        </w:tc>
        <w:tc>
          <w:tcPr>
            <w:tcW w:w="6753" w:type="dxa"/>
          </w:tcPr>
          <w:p w14:paraId="767EAE73" w14:textId="5AFE91FF" w:rsidR="00086C0F" w:rsidRPr="00AF4097" w:rsidRDefault="007E044E" w:rsidP="00D566E7">
            <w:r w:rsidRPr="00AF4097">
              <w:t xml:space="preserve">A public outdoor space frequently visited by individuals and </w:t>
            </w:r>
            <w:r w:rsidR="00FD095A">
              <w:t>groups</w:t>
            </w:r>
            <w:r w:rsidRPr="00AF4097">
              <w:t xml:space="preserve"> for recreation and leisure. </w:t>
            </w:r>
          </w:p>
        </w:tc>
      </w:tr>
      <w:tr w:rsidR="00086C0F" w:rsidRPr="00AF4097" w14:paraId="7CDF116E" w14:textId="77777777" w:rsidTr="00213551">
        <w:tc>
          <w:tcPr>
            <w:tcW w:w="2263" w:type="dxa"/>
          </w:tcPr>
          <w:p w14:paraId="4EEE9262" w14:textId="37BA28F8" w:rsidR="00086C0F" w:rsidRPr="00AF4097" w:rsidRDefault="009E0D06" w:rsidP="00D566E7">
            <w:r>
              <w:t>Main roads</w:t>
            </w:r>
          </w:p>
        </w:tc>
        <w:tc>
          <w:tcPr>
            <w:tcW w:w="6753" w:type="dxa"/>
          </w:tcPr>
          <w:p w14:paraId="42316AE8" w14:textId="4F7D030A" w:rsidR="00086C0F" w:rsidRPr="00AF4097" w:rsidRDefault="009E0D06" w:rsidP="00D566E7">
            <w:r>
              <w:t>Main roads</w:t>
            </w:r>
            <w:r w:rsidR="007E044E" w:rsidRPr="00AF4097">
              <w:t xml:space="preserve"> include straight open stretches of sealed road with </w:t>
            </w:r>
            <w:r>
              <w:t>wide verges and that, typically, act as an arterial for traffic between and around population centres</w:t>
            </w:r>
            <w:r w:rsidR="007E044E" w:rsidRPr="00AF4097">
              <w:t>.</w:t>
            </w:r>
          </w:p>
        </w:tc>
      </w:tr>
      <w:tr w:rsidR="001A4B6B" w:rsidRPr="00AF4097" w14:paraId="432EFF0E" w14:textId="77777777" w:rsidTr="00213551">
        <w:tc>
          <w:tcPr>
            <w:tcW w:w="2263" w:type="dxa"/>
          </w:tcPr>
          <w:p w14:paraId="7CCB7ABA" w14:textId="7454041E" w:rsidR="001A4B6B" w:rsidRPr="00AF4097" w:rsidRDefault="001A4B6B" w:rsidP="00D566E7">
            <w:r>
              <w:t xml:space="preserve">Generic site type </w:t>
            </w:r>
          </w:p>
        </w:tc>
        <w:tc>
          <w:tcPr>
            <w:tcW w:w="6753" w:type="dxa"/>
          </w:tcPr>
          <w:p w14:paraId="25302603" w14:textId="229D59F3" w:rsidR="001A4B6B" w:rsidRPr="00AF4097" w:rsidRDefault="00EF1C7F" w:rsidP="00D566E7">
            <w:r>
              <w:t>Can be applied to a range of sites, particularly sites with complicated structures (</w:t>
            </w:r>
            <w:proofErr w:type="gramStart"/>
            <w:r>
              <w:t>e.g.</w:t>
            </w:r>
            <w:proofErr w:type="gramEnd"/>
            <w:r>
              <w:t xml:space="preserve"> transport interchanges). Not included in detail in this Specification or considered part of any core </w:t>
            </w:r>
            <w:proofErr w:type="spellStart"/>
            <w:r>
              <w:t>AusLM</w:t>
            </w:r>
            <w:proofErr w:type="spellEnd"/>
            <w:r>
              <w:t xml:space="preserve"> monitoring, but a suggested scope outlined in Annex </w:t>
            </w:r>
            <w:r w:rsidR="006B3062">
              <w:t>7.</w:t>
            </w:r>
          </w:p>
        </w:tc>
      </w:tr>
      <w:tr w:rsidR="00EF1C7F" w:rsidRPr="00AF4097" w14:paraId="2771BDED" w14:textId="77777777" w:rsidTr="00213551">
        <w:tc>
          <w:tcPr>
            <w:tcW w:w="2263" w:type="dxa"/>
          </w:tcPr>
          <w:p w14:paraId="439D4611" w14:textId="2FFCEAC7" w:rsidR="00EF1C7F" w:rsidRDefault="00EF1C7F" w:rsidP="00EF1C7F">
            <w:r>
              <w:t>Carpark</w:t>
            </w:r>
          </w:p>
        </w:tc>
        <w:tc>
          <w:tcPr>
            <w:tcW w:w="6753" w:type="dxa"/>
          </w:tcPr>
          <w:p w14:paraId="0395DDFC" w14:textId="62DE232A" w:rsidR="00EF1C7F" w:rsidRPr="00AF4097" w:rsidRDefault="008D7AB9" w:rsidP="00EF1C7F">
            <w:r>
              <w:t xml:space="preserve">Samples the </w:t>
            </w:r>
            <w:r w:rsidR="009D6D12">
              <w:t>boundary</w:t>
            </w:r>
            <w:r>
              <w:t xml:space="preserve"> of carparks. </w:t>
            </w:r>
            <w:r w:rsidR="00EF1C7F">
              <w:t xml:space="preserve">Not included in detail in this Specification or considered part of any core </w:t>
            </w:r>
            <w:proofErr w:type="spellStart"/>
            <w:r w:rsidR="00EF1C7F">
              <w:t>AusLM</w:t>
            </w:r>
            <w:proofErr w:type="spellEnd"/>
            <w:r w:rsidR="00EF1C7F">
              <w:t xml:space="preserve"> monitoring, but a suggested scope outlined in Annex </w:t>
            </w:r>
            <w:r w:rsidR="006B3062">
              <w:t>7.</w:t>
            </w:r>
          </w:p>
        </w:tc>
      </w:tr>
    </w:tbl>
    <w:p w14:paraId="26B6DBF3" w14:textId="3D07D36F" w:rsidR="00086C0F" w:rsidRPr="00AF4097" w:rsidRDefault="00086C0F" w:rsidP="007E044E"/>
    <w:p w14:paraId="55816F9A" w14:textId="45D3002E" w:rsidR="001A4B6B" w:rsidRDefault="001A4B6B" w:rsidP="007E044E">
      <w:r>
        <w:t xml:space="preserve">These sites have been selected as part of the </w:t>
      </w:r>
      <w:proofErr w:type="spellStart"/>
      <w:r>
        <w:t>AusLM</w:t>
      </w:r>
      <w:proofErr w:type="spellEnd"/>
      <w:r>
        <w:t xml:space="preserve"> methodology because:</w:t>
      </w:r>
    </w:p>
    <w:p w14:paraId="319BB770" w14:textId="3EF29CBB" w:rsidR="00E80596" w:rsidRDefault="00E80596" w:rsidP="00880183">
      <w:pPr>
        <w:pStyle w:val="ListParagraph"/>
        <w:numPr>
          <w:ilvl w:val="0"/>
          <w:numId w:val="46"/>
        </w:numPr>
      </w:pPr>
      <w:r>
        <w:t xml:space="preserve">they </w:t>
      </w:r>
      <w:r w:rsidR="009B7525">
        <w:t xml:space="preserve">are </w:t>
      </w:r>
      <w:r>
        <w:t>reflective of broad types of land use and situations where litter is likely to be found</w:t>
      </w:r>
    </w:p>
    <w:p w14:paraId="3DD91FA0" w14:textId="7C7381A7" w:rsidR="00E80596" w:rsidRDefault="00E80596" w:rsidP="00880183">
      <w:pPr>
        <w:pStyle w:val="ListParagraph"/>
        <w:numPr>
          <w:ilvl w:val="0"/>
          <w:numId w:val="46"/>
        </w:numPr>
      </w:pPr>
      <w:r>
        <w:t xml:space="preserve">they </w:t>
      </w:r>
      <w:r w:rsidR="009B7525">
        <w:t xml:space="preserve">are </w:t>
      </w:r>
      <w:r>
        <w:t>considered to be interesting and informative to litter managers</w:t>
      </w:r>
    </w:p>
    <w:p w14:paraId="0DBEDDC0" w14:textId="5A56A22B" w:rsidR="00443250" w:rsidRDefault="00443250" w:rsidP="00880183">
      <w:pPr>
        <w:pStyle w:val="ListParagraph"/>
        <w:numPr>
          <w:ilvl w:val="0"/>
          <w:numId w:val="46"/>
        </w:numPr>
      </w:pPr>
      <w:r>
        <w:t xml:space="preserve">they </w:t>
      </w:r>
      <w:r w:rsidR="009B7525">
        <w:t xml:space="preserve">enable </w:t>
      </w:r>
      <w:r>
        <w:t xml:space="preserve">some backwards compatibility </w:t>
      </w:r>
      <w:r w:rsidR="00AD5BFC">
        <w:t>with other methodologies</w:t>
      </w:r>
      <w:r w:rsidR="00B7131A">
        <w:t>.</w:t>
      </w:r>
    </w:p>
    <w:p w14:paraId="1A6AF9E6" w14:textId="7096F051" w:rsidR="00E80596" w:rsidRDefault="00E13EF2" w:rsidP="007E044E">
      <w:r w:rsidRPr="00AF4097">
        <w:t xml:space="preserve">The </w:t>
      </w:r>
      <w:proofErr w:type="spellStart"/>
      <w:r w:rsidR="007E044E" w:rsidRPr="00AF4097">
        <w:t>AusLM</w:t>
      </w:r>
      <w:proofErr w:type="spellEnd"/>
      <w:r w:rsidR="007E044E" w:rsidRPr="00AF4097">
        <w:t xml:space="preserve"> </w:t>
      </w:r>
      <w:r w:rsidRPr="00AF4097">
        <w:t xml:space="preserve">does not include </w:t>
      </w:r>
      <w:r w:rsidR="000C5A54" w:rsidRPr="00AF4097">
        <w:t>car parks and shopping centres</w:t>
      </w:r>
      <w:r w:rsidR="00062D33">
        <w:t xml:space="preserve"> </w:t>
      </w:r>
      <w:r w:rsidR="00AD5BFC">
        <w:t xml:space="preserve">as they were considered </w:t>
      </w:r>
      <w:r w:rsidRPr="00AF4097">
        <w:t xml:space="preserve">problematic in terms of sampling and their exclusion allows for additional effort to be put into monitoring other sites. </w:t>
      </w:r>
      <w:r w:rsidR="002641C3" w:rsidRPr="00AF4097">
        <w:t xml:space="preserve">A summary of </w:t>
      </w:r>
      <w:r w:rsidR="00082F7B">
        <w:t>reasons</w:t>
      </w:r>
      <w:r w:rsidR="00082F7B" w:rsidRPr="00AF4097">
        <w:t xml:space="preserve"> </w:t>
      </w:r>
      <w:r w:rsidR="002641C3" w:rsidRPr="00AF4097">
        <w:t xml:space="preserve">for their exclusion is provided in Annex </w:t>
      </w:r>
      <w:r w:rsidR="009A5C41" w:rsidRPr="00AF4097">
        <w:t>3</w:t>
      </w:r>
      <w:r w:rsidR="0058523E">
        <w:t xml:space="preserve">, with </w:t>
      </w:r>
      <w:r w:rsidR="008D7AB9">
        <w:t>a modified methodology for carparks</w:t>
      </w:r>
      <w:r w:rsidR="0058523E">
        <w:t xml:space="preserve"> outlined in Annex </w:t>
      </w:r>
      <w:r w:rsidR="006B3062">
        <w:t>7</w:t>
      </w:r>
      <w:r w:rsidR="0058523E">
        <w:t xml:space="preserve"> as an optional add-in</w:t>
      </w:r>
      <w:r w:rsidR="008D7AB9">
        <w:t xml:space="preserve">. </w:t>
      </w:r>
    </w:p>
    <w:p w14:paraId="2C5F32D7" w14:textId="783F27CE" w:rsidR="001C51AD" w:rsidRPr="00AF4097" w:rsidRDefault="001C51AD" w:rsidP="00332512">
      <w:pPr>
        <w:pStyle w:val="Heading3"/>
      </w:pPr>
      <w:bookmarkStart w:id="14" w:name="_Ref57181644"/>
      <w:bookmarkStart w:id="15" w:name="_Toc89380375"/>
      <w:r w:rsidRPr="00AF4097">
        <w:lastRenderedPageBreak/>
        <w:t>Residential, retail</w:t>
      </w:r>
      <w:r w:rsidR="00AE6827">
        <w:t xml:space="preserve"> and </w:t>
      </w:r>
      <w:r w:rsidRPr="00AF4097">
        <w:t>industrial sites</w:t>
      </w:r>
      <w:bookmarkEnd w:id="14"/>
      <w:bookmarkEnd w:id="15"/>
    </w:p>
    <w:p w14:paraId="5B2E3F9D" w14:textId="075BAA65" w:rsidR="001C51AD" w:rsidRPr="00AF4097" w:rsidRDefault="001C51AD" w:rsidP="001C51AD">
      <w:r w:rsidRPr="00AF4097">
        <w:rPr>
          <w:color w:val="2B579A"/>
          <w:shd w:val="clear" w:color="auto" w:fill="E6E6E6"/>
        </w:rPr>
        <w:fldChar w:fldCharType="begin"/>
      </w:r>
      <w:r w:rsidRPr="00AF4097">
        <w:instrText xml:space="preserve"> REF _Ref57013103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3</w:t>
      </w:r>
      <w:r w:rsidRPr="00AF4097">
        <w:rPr>
          <w:color w:val="2B579A"/>
          <w:shd w:val="clear" w:color="auto" w:fill="E6E6E6"/>
        </w:rPr>
        <w:fldChar w:fldCharType="end"/>
      </w:r>
      <w:r w:rsidRPr="00AF4097">
        <w:t xml:space="preserve"> below provides more details on the nature of residential, retail</w:t>
      </w:r>
      <w:r w:rsidR="007C4B9D">
        <w:t xml:space="preserve"> and </w:t>
      </w:r>
      <w:r w:rsidRPr="00AF4097">
        <w:t xml:space="preserve">industrial sites. This includes what defines the site and how transects are used to sample it. </w:t>
      </w:r>
      <w:r w:rsidR="007C4B9D">
        <w:t>These site types are grouped together because they are all broadly focus</w:t>
      </w:r>
      <w:r w:rsidR="002A4257">
        <w:t>ed</w:t>
      </w:r>
      <w:r w:rsidR="007C4B9D">
        <w:t xml:space="preserve"> on surveying the area between private properties and the road (</w:t>
      </w:r>
      <w:proofErr w:type="gramStart"/>
      <w:r w:rsidR="007C4B9D">
        <w:t>i.e.</w:t>
      </w:r>
      <w:proofErr w:type="gramEnd"/>
      <w:r w:rsidR="007C4B9D">
        <w:t xml:space="preserve"> footpaths, nature strips and gutters). </w:t>
      </w:r>
      <w:r w:rsidRPr="00AF4097">
        <w:t xml:space="preserve">Other general features common to </w:t>
      </w:r>
      <w:r w:rsidR="004B497E" w:rsidRPr="00AF4097">
        <w:t xml:space="preserve">assessment in </w:t>
      </w:r>
      <w:r w:rsidRPr="00AF4097">
        <w:t>residential, industrial and retail site-types</w:t>
      </w:r>
      <w:r w:rsidR="00E90629" w:rsidRPr="00AF4097">
        <w:t xml:space="preserve"> </w:t>
      </w:r>
      <w:r w:rsidR="004B497E" w:rsidRPr="00AF4097">
        <w:t>are</w:t>
      </w:r>
      <w:r w:rsidRPr="00AF4097">
        <w:t>:</w:t>
      </w:r>
    </w:p>
    <w:p w14:paraId="184B5E40" w14:textId="77777777" w:rsidR="001C51AD" w:rsidRPr="00AF4097" w:rsidRDefault="001C51AD" w:rsidP="00880183">
      <w:pPr>
        <w:pStyle w:val="ListParagraph"/>
        <w:numPr>
          <w:ilvl w:val="0"/>
          <w:numId w:val="40"/>
        </w:numPr>
      </w:pPr>
      <w:r w:rsidRPr="00AF4097">
        <w:rPr>
          <w:b/>
          <w:bCs/>
        </w:rPr>
        <w:t>Inclusion of gutters and other features:</w:t>
      </w:r>
    </w:p>
    <w:p w14:paraId="1E6B8C87" w14:textId="6DA455D6" w:rsidR="001C51AD" w:rsidRPr="00AF4097" w:rsidRDefault="001C51AD" w:rsidP="00880183">
      <w:pPr>
        <w:pStyle w:val="ListParagraph"/>
        <w:numPr>
          <w:ilvl w:val="1"/>
          <w:numId w:val="40"/>
        </w:numPr>
      </w:pPr>
      <w:r w:rsidRPr="00AF4097">
        <w:t xml:space="preserve">Litter in the gutter is counted. The gutter is demarked either by the concrete gutter itself, or </w:t>
      </w:r>
      <w:r w:rsidR="00F6087F" w:rsidRPr="00AF4097">
        <w:t xml:space="preserve">50 </w:t>
      </w:r>
      <w:r w:rsidRPr="00AF4097">
        <w:t xml:space="preserve">cm </w:t>
      </w:r>
      <w:r w:rsidR="009D6D12">
        <w:t xml:space="preserve">into the road </w:t>
      </w:r>
      <w:r w:rsidRPr="00AF4097">
        <w:t xml:space="preserve">from the edge of the </w:t>
      </w:r>
      <w:r w:rsidR="00E87DBB">
        <w:t xml:space="preserve">road shoulder </w:t>
      </w:r>
      <w:r w:rsidRPr="00AF4097">
        <w:t xml:space="preserve">if the structure of the gutter is not clear. Litter on the edge of </w:t>
      </w:r>
      <w:r w:rsidR="00CB54CF">
        <w:t xml:space="preserve">stormwater </w:t>
      </w:r>
      <w:r w:rsidRPr="00AF4097">
        <w:t>drain</w:t>
      </w:r>
      <w:r w:rsidR="00CB54CF">
        <w:t xml:space="preserve"> entry points</w:t>
      </w:r>
      <w:r w:rsidRPr="00AF4097">
        <w:t xml:space="preserve"> is included</w:t>
      </w:r>
      <w:r w:rsidR="005D20BF">
        <w:t xml:space="preserve"> (or stuck in the entry point)</w:t>
      </w:r>
      <w:r w:rsidRPr="00AF4097">
        <w:t>, but litter inside drains is not</w:t>
      </w:r>
      <w:r w:rsidR="005D20BF">
        <w:t xml:space="preserve"> (</w:t>
      </w:r>
      <w:proofErr w:type="gramStart"/>
      <w:r w:rsidR="005D20BF">
        <w:t>i.e.</w:t>
      </w:r>
      <w:proofErr w:type="gramEnd"/>
      <w:r w:rsidR="005D20BF">
        <w:t xml:space="preserve"> surveyors do not look inside drain entry points).</w:t>
      </w:r>
    </w:p>
    <w:p w14:paraId="473DFA76" w14:textId="046393E5" w:rsidR="001C51AD" w:rsidRPr="00AF4097" w:rsidRDefault="001C51AD" w:rsidP="00880183">
      <w:pPr>
        <w:pStyle w:val="ListParagraph"/>
        <w:numPr>
          <w:ilvl w:val="1"/>
          <w:numId w:val="40"/>
        </w:numPr>
      </w:pPr>
      <w:r w:rsidRPr="00AF4097">
        <w:t xml:space="preserve">Some transects might include areas within the sampling area that may either make it difficult to count litter or act as accumulation points. These include planter boxes/garden beds, bushes, seated eating areas, bus stops and bus shelters. These </w:t>
      </w:r>
      <w:r w:rsidR="007C4B9D">
        <w:t xml:space="preserve">are recorded on the datasheet. </w:t>
      </w:r>
      <w:r w:rsidR="00002CBB">
        <w:t xml:space="preserve">These areas should be audited where possible. </w:t>
      </w:r>
      <w:r w:rsidR="006B71AC">
        <w:t xml:space="preserve">Garden beds and planter boxes should be audited up to 1 m in from the outside edge. </w:t>
      </w:r>
      <w:r w:rsidR="007C4B9D">
        <w:t>Areas that are not able to be surveyed are estimated and recorded.</w:t>
      </w:r>
      <w:r w:rsidR="00003C82">
        <w:t xml:space="preserve"> This might include areas where people are sitting, areas covered by parked cars, etc.</w:t>
      </w:r>
    </w:p>
    <w:p w14:paraId="323ADF7E" w14:textId="77777777" w:rsidR="001C51AD" w:rsidRPr="00AF4097" w:rsidRDefault="001C51AD" w:rsidP="00880183">
      <w:pPr>
        <w:pStyle w:val="ListParagraph"/>
        <w:numPr>
          <w:ilvl w:val="0"/>
          <w:numId w:val="40"/>
        </w:numPr>
      </w:pPr>
      <w:r w:rsidRPr="00AF4097">
        <w:rPr>
          <w:b/>
          <w:bCs/>
        </w:rPr>
        <w:t>Transect placement</w:t>
      </w:r>
      <w:r w:rsidRPr="00AF4097">
        <w:t>:</w:t>
      </w:r>
    </w:p>
    <w:p w14:paraId="179CA3B7" w14:textId="77777777" w:rsidR="001C51AD" w:rsidRPr="00AF4097" w:rsidRDefault="001C51AD" w:rsidP="00880183">
      <w:pPr>
        <w:pStyle w:val="ListParagraph"/>
        <w:numPr>
          <w:ilvl w:val="1"/>
          <w:numId w:val="40"/>
        </w:numPr>
      </w:pPr>
      <w:r w:rsidRPr="00AF4097">
        <w:t>The same transects are returned to each sampling period.</w:t>
      </w:r>
    </w:p>
    <w:p w14:paraId="6F416D22" w14:textId="77777777" w:rsidR="001C51AD" w:rsidRPr="00AF4097" w:rsidRDefault="001C51AD" w:rsidP="00880183">
      <w:pPr>
        <w:pStyle w:val="ListParagraph"/>
        <w:numPr>
          <w:ilvl w:val="1"/>
          <w:numId w:val="40"/>
        </w:numPr>
      </w:pPr>
      <w:r w:rsidRPr="00AF4097">
        <w:t>Transects can span intersections and go around corners.</w:t>
      </w:r>
    </w:p>
    <w:p w14:paraId="3C04A065" w14:textId="2452E468" w:rsidR="001C51AD" w:rsidRPr="00AF4097" w:rsidRDefault="001C51AD" w:rsidP="00880183">
      <w:pPr>
        <w:pStyle w:val="ListParagraph"/>
        <w:numPr>
          <w:ilvl w:val="1"/>
          <w:numId w:val="40"/>
        </w:numPr>
      </w:pPr>
      <w:r w:rsidRPr="00AF4097">
        <w:t>Ideally, transects would end 50 m or more before the border with a different site type (</w:t>
      </w:r>
      <w:proofErr w:type="gramStart"/>
      <w:r w:rsidRPr="00AF4097">
        <w:t>e.g.</w:t>
      </w:r>
      <w:proofErr w:type="gramEnd"/>
      <w:r w:rsidRPr="00AF4097">
        <w:t xml:space="preserve"> residential transitioning to retail).</w:t>
      </w:r>
    </w:p>
    <w:p w14:paraId="1B113011" w14:textId="10639CCC" w:rsidR="00147641" w:rsidRPr="00AF4097" w:rsidRDefault="00147641" w:rsidP="00880183">
      <w:pPr>
        <w:pStyle w:val="ListParagraph"/>
        <w:numPr>
          <w:ilvl w:val="1"/>
          <w:numId w:val="40"/>
        </w:numPr>
      </w:pPr>
      <w:r w:rsidRPr="00AF4097">
        <w:t>Transect lengths are provided as ideals but may need to be adjusted to suit local conditions and align with natural boundaries etc. Site/transect selectors should aim for transects no more than 10% +/- from these guidelines</w:t>
      </w:r>
      <w:r w:rsidR="007C4B9D">
        <w:t xml:space="preserve"> but smaller transects may sometimes be required.</w:t>
      </w:r>
    </w:p>
    <w:p w14:paraId="188A2407" w14:textId="77777777" w:rsidR="001C51AD" w:rsidRPr="00AF4097" w:rsidRDefault="001C51AD" w:rsidP="00880183">
      <w:pPr>
        <w:pStyle w:val="ListParagraph"/>
        <w:numPr>
          <w:ilvl w:val="0"/>
          <w:numId w:val="40"/>
        </w:numPr>
      </w:pPr>
      <w:r w:rsidRPr="00AF4097">
        <w:rPr>
          <w:b/>
          <w:bCs/>
        </w:rPr>
        <w:t xml:space="preserve">Survey area: </w:t>
      </w:r>
    </w:p>
    <w:p w14:paraId="0694D226" w14:textId="2586BB92" w:rsidR="001C51AD" w:rsidRDefault="00CB54CF" w:rsidP="00880183">
      <w:pPr>
        <w:pStyle w:val="ListParagraph"/>
        <w:numPr>
          <w:ilvl w:val="1"/>
          <w:numId w:val="40"/>
        </w:numPr>
      </w:pPr>
      <w:r>
        <w:t>Aerial photography and GIS</w:t>
      </w:r>
      <w:r w:rsidR="001C51AD" w:rsidRPr="00AF4097">
        <w:t xml:space="preserve"> may be used to calculate the survey area in cases where transect width is variable (</w:t>
      </w:r>
      <w:proofErr w:type="gramStart"/>
      <w:r w:rsidR="001C51AD" w:rsidRPr="00AF4097">
        <w:t>i.e.</w:t>
      </w:r>
      <w:proofErr w:type="gramEnd"/>
      <w:r w:rsidR="001C51AD" w:rsidRPr="00AF4097">
        <w:t xml:space="preserve"> the footpath/nature strip width varies).</w:t>
      </w:r>
    </w:p>
    <w:p w14:paraId="0324BBA0" w14:textId="73219D02" w:rsidR="001C51AD" w:rsidRPr="00AF4097" w:rsidRDefault="001C51AD" w:rsidP="00880183">
      <w:pPr>
        <w:pStyle w:val="ListParagraph"/>
        <w:numPr>
          <w:ilvl w:val="1"/>
          <w:numId w:val="40"/>
        </w:numPr>
      </w:pPr>
      <w:r w:rsidRPr="00AF4097">
        <w:t xml:space="preserve">While </w:t>
      </w:r>
      <w:r w:rsidR="007C4B9D">
        <w:t xml:space="preserve">start/end </w:t>
      </w:r>
      <w:r w:rsidRPr="00AF4097">
        <w:t>coordinates might be set remotely during planning, they should be updated in the field to align with natural markers such as property boundaries, curb edges etc.</w:t>
      </w:r>
      <w:r w:rsidR="007C4B9D">
        <w:t xml:space="preserve"> Photos and descriptions of transect start/end points </w:t>
      </w:r>
      <w:r w:rsidR="00EE3B24">
        <w:t>should take precedence over coordinates as the ‘source of truth’ of where transects are run.</w:t>
      </w:r>
    </w:p>
    <w:p w14:paraId="747558FA" w14:textId="5DE78CE1" w:rsidR="00016103" w:rsidRPr="00AF4097" w:rsidRDefault="00016103" w:rsidP="001C51AD">
      <w:r w:rsidRPr="00AF4097">
        <w:rPr>
          <w:b/>
          <w:bCs/>
        </w:rPr>
        <w:t>In terms of the search pattern in residential, industrial and retail transects</w:t>
      </w:r>
      <w:r w:rsidRPr="00AF4097">
        <w:t>, the transect width (</w:t>
      </w:r>
      <w:proofErr w:type="gramStart"/>
      <w:r w:rsidRPr="00AF4097">
        <w:t>e.g.</w:t>
      </w:r>
      <w:proofErr w:type="gramEnd"/>
      <w:r w:rsidRPr="00AF4097">
        <w:t xml:space="preserve"> around 3-5 m in residential areas) will require surveyors to follow a meandering S-shaped search pattern</w:t>
      </w:r>
      <w:r w:rsidR="00FF3106" w:rsidRPr="00AF4097">
        <w:t xml:space="preserve"> (</w:t>
      </w:r>
      <w:r w:rsidR="00C77D61" w:rsidRPr="00AF4097">
        <w:rPr>
          <w:color w:val="2B579A"/>
          <w:shd w:val="clear" w:color="auto" w:fill="E6E6E6"/>
        </w:rPr>
        <w:fldChar w:fldCharType="begin"/>
      </w:r>
      <w:r w:rsidR="00C77D61" w:rsidRPr="00AF4097">
        <w:instrText xml:space="preserve"> REF _Ref57184554 \h </w:instrText>
      </w:r>
      <w:r w:rsidR="00AF4097">
        <w:instrText xml:space="preserve"> \* MERGEFORMAT </w:instrText>
      </w:r>
      <w:r w:rsidR="00C77D61" w:rsidRPr="00AF4097">
        <w:rPr>
          <w:color w:val="2B579A"/>
          <w:shd w:val="clear" w:color="auto" w:fill="E6E6E6"/>
        </w:rPr>
      </w:r>
      <w:r w:rsidR="00C77D61" w:rsidRPr="00AF4097">
        <w:rPr>
          <w:color w:val="2B579A"/>
          <w:shd w:val="clear" w:color="auto" w:fill="E6E6E6"/>
        </w:rPr>
        <w:fldChar w:fldCharType="separate"/>
      </w:r>
      <w:r w:rsidR="005264F9" w:rsidRPr="00AF4097">
        <w:t xml:space="preserve">Figure </w:t>
      </w:r>
      <w:r w:rsidR="005264F9">
        <w:rPr>
          <w:noProof/>
        </w:rPr>
        <w:t>2</w:t>
      </w:r>
      <w:r w:rsidR="00C77D61" w:rsidRPr="00AF4097">
        <w:rPr>
          <w:color w:val="2B579A"/>
          <w:shd w:val="clear" w:color="auto" w:fill="E6E6E6"/>
        </w:rPr>
        <w:fldChar w:fldCharType="end"/>
      </w:r>
      <w:r w:rsidR="00FF3106" w:rsidRPr="00AF4097">
        <w:t>)</w:t>
      </w:r>
      <w:r w:rsidRPr="00AF4097">
        <w:t>. This pattern requires the surveyor to wind their way back and forth along the transect to ensure that they walk within at least 1.5 m of all areas on the transect</w:t>
      </w:r>
      <w:r w:rsidR="00FF3106" w:rsidRPr="00AF4097">
        <w:t xml:space="preserve"> (a 3</w:t>
      </w:r>
      <w:r w:rsidR="004B497E" w:rsidRPr="00AF4097">
        <w:t>-</w:t>
      </w:r>
      <w:r w:rsidR="00FF3106" w:rsidRPr="00AF4097">
        <w:t>m wide transect, for example, would allow the surveyor to walk in a straight line down the middle of the transect).</w:t>
      </w:r>
      <w:r w:rsidRPr="00AF4097">
        <w:t xml:space="preserve"> In cases where long grass or other features obscure sight lines, </w:t>
      </w:r>
      <w:r w:rsidR="005A5262" w:rsidRPr="00AF4097">
        <w:t xml:space="preserve">the surveyor should search no more than 1 m away. </w:t>
      </w:r>
      <w:r w:rsidR="00FF3106" w:rsidRPr="00AF4097">
        <w:t>Bounding of the transect by natural features (the gutter and property boundaries) will help ensure the search area is kept consistent.</w:t>
      </w:r>
    </w:p>
    <w:p w14:paraId="3451EC66" w14:textId="1C07E3F6" w:rsidR="00E87DBB" w:rsidRPr="00AF4097" w:rsidRDefault="00E87DBB" w:rsidP="00E87DBB">
      <w:r w:rsidRPr="00E87DBB">
        <w:rPr>
          <w:b/>
          <w:bCs/>
        </w:rPr>
        <w:t xml:space="preserve">In some cases, there might not be a footpath or </w:t>
      </w:r>
      <w:r w:rsidR="00FB1218">
        <w:rPr>
          <w:b/>
          <w:bCs/>
        </w:rPr>
        <w:t xml:space="preserve">clear </w:t>
      </w:r>
      <w:r w:rsidRPr="00E87DBB">
        <w:rPr>
          <w:b/>
          <w:bCs/>
        </w:rPr>
        <w:t>property boundary</w:t>
      </w:r>
      <w:r>
        <w:t xml:space="preserve">, or there may be a ditch or other obstacle that means surveyors cannot access all the way between the road and the </w:t>
      </w:r>
      <w:r>
        <w:lastRenderedPageBreak/>
        <w:t>property boundary. In these cases, the transect width should be 3 m, with the surveyor walking the centreline and counting litter 1.5 m either side.</w:t>
      </w:r>
      <w:r>
        <w:rPr>
          <w:rStyle w:val="FootnoteReference"/>
        </w:rPr>
        <w:footnoteReference w:id="3"/>
      </w:r>
    </w:p>
    <w:p w14:paraId="3015AD9A" w14:textId="77777777" w:rsidR="00FF3106" w:rsidRPr="00AF4097" w:rsidRDefault="00FF3106" w:rsidP="00FF3106">
      <w:pPr>
        <w:keepNext/>
      </w:pPr>
      <w:r w:rsidRPr="00AF4097">
        <w:rPr>
          <w:noProof/>
          <w:color w:val="2B579A"/>
          <w:shd w:val="clear" w:color="auto" w:fill="E6E6E6"/>
        </w:rPr>
        <mc:AlternateContent>
          <mc:Choice Requires="wps">
            <w:drawing>
              <wp:anchor distT="0" distB="0" distL="114300" distR="114300" simplePos="0" relativeHeight="251662336" behindDoc="0" locked="0" layoutInCell="1" allowOverlap="1" wp14:anchorId="34F21771" wp14:editId="7174D35A">
                <wp:simplePos x="0" y="0"/>
                <wp:positionH relativeFrom="column">
                  <wp:posOffset>1150620</wp:posOffset>
                </wp:positionH>
                <wp:positionV relativeFrom="paragraph">
                  <wp:posOffset>762000</wp:posOffset>
                </wp:positionV>
                <wp:extent cx="1203960" cy="553011"/>
                <wp:effectExtent l="0" t="0" r="15240" b="19050"/>
                <wp:wrapNone/>
                <wp:docPr id="9" name="Freeform: Shape 9"/>
                <wp:cNvGraphicFramePr/>
                <a:graphic xmlns:a="http://schemas.openxmlformats.org/drawingml/2006/main">
                  <a:graphicData uri="http://schemas.microsoft.com/office/word/2010/wordprocessingShape">
                    <wps:wsp>
                      <wps:cNvSpPr/>
                      <wps:spPr>
                        <a:xfrm>
                          <a:off x="0" y="0"/>
                          <a:ext cx="1203960" cy="553011"/>
                        </a:xfrm>
                        <a:custGeom>
                          <a:avLst/>
                          <a:gdLst>
                            <a:gd name="connsiteX0" fmla="*/ 0 w 1078230"/>
                            <a:gd name="connsiteY0" fmla="*/ 0 h 578311"/>
                            <a:gd name="connsiteX1" fmla="*/ 137160 w 1078230"/>
                            <a:gd name="connsiteY1" fmla="*/ 346710 h 578311"/>
                            <a:gd name="connsiteX2" fmla="*/ 419100 w 1078230"/>
                            <a:gd name="connsiteY2" fmla="*/ 140970 h 578311"/>
                            <a:gd name="connsiteX3" fmla="*/ 472440 w 1078230"/>
                            <a:gd name="connsiteY3" fmla="*/ 491490 h 578311"/>
                            <a:gd name="connsiteX4" fmla="*/ 800100 w 1078230"/>
                            <a:gd name="connsiteY4" fmla="*/ 285750 h 578311"/>
                            <a:gd name="connsiteX5" fmla="*/ 853440 w 1078230"/>
                            <a:gd name="connsiteY5" fmla="*/ 575310 h 578311"/>
                            <a:gd name="connsiteX6" fmla="*/ 1078230 w 1078230"/>
                            <a:gd name="connsiteY6" fmla="*/ 411480 h 578311"/>
                            <a:gd name="connsiteX0" fmla="*/ 0 w 1078230"/>
                            <a:gd name="connsiteY0" fmla="*/ 0 h 578311"/>
                            <a:gd name="connsiteX1" fmla="*/ 118110 w 1078230"/>
                            <a:gd name="connsiteY1" fmla="*/ 304767 h 578311"/>
                            <a:gd name="connsiteX2" fmla="*/ 419100 w 1078230"/>
                            <a:gd name="connsiteY2" fmla="*/ 140970 h 578311"/>
                            <a:gd name="connsiteX3" fmla="*/ 472440 w 1078230"/>
                            <a:gd name="connsiteY3" fmla="*/ 491490 h 578311"/>
                            <a:gd name="connsiteX4" fmla="*/ 800100 w 1078230"/>
                            <a:gd name="connsiteY4" fmla="*/ 285750 h 578311"/>
                            <a:gd name="connsiteX5" fmla="*/ 853440 w 1078230"/>
                            <a:gd name="connsiteY5" fmla="*/ 575310 h 578311"/>
                            <a:gd name="connsiteX6" fmla="*/ 1078230 w 1078230"/>
                            <a:gd name="connsiteY6" fmla="*/ 411480 h 578311"/>
                            <a:gd name="connsiteX0" fmla="*/ 0 w 1078230"/>
                            <a:gd name="connsiteY0" fmla="*/ 0 h 578311"/>
                            <a:gd name="connsiteX1" fmla="*/ 118110 w 1078230"/>
                            <a:gd name="connsiteY1" fmla="*/ 304767 h 578311"/>
                            <a:gd name="connsiteX2" fmla="*/ 396240 w 1078230"/>
                            <a:gd name="connsiteY2" fmla="*/ 198166 h 578311"/>
                            <a:gd name="connsiteX3" fmla="*/ 472440 w 1078230"/>
                            <a:gd name="connsiteY3" fmla="*/ 491490 h 578311"/>
                            <a:gd name="connsiteX4" fmla="*/ 800100 w 1078230"/>
                            <a:gd name="connsiteY4" fmla="*/ 285750 h 578311"/>
                            <a:gd name="connsiteX5" fmla="*/ 853440 w 1078230"/>
                            <a:gd name="connsiteY5" fmla="*/ 575310 h 578311"/>
                            <a:gd name="connsiteX6" fmla="*/ 1078230 w 1078230"/>
                            <a:gd name="connsiteY6" fmla="*/ 411480 h 578311"/>
                            <a:gd name="connsiteX0" fmla="*/ 0 w 1078230"/>
                            <a:gd name="connsiteY0" fmla="*/ 0 h 578311"/>
                            <a:gd name="connsiteX1" fmla="*/ 118110 w 1078230"/>
                            <a:gd name="connsiteY1" fmla="*/ 304767 h 578311"/>
                            <a:gd name="connsiteX2" fmla="*/ 396240 w 1078230"/>
                            <a:gd name="connsiteY2" fmla="*/ 198166 h 578311"/>
                            <a:gd name="connsiteX3" fmla="*/ 495300 w 1078230"/>
                            <a:gd name="connsiteY3" fmla="*/ 415229 h 578311"/>
                            <a:gd name="connsiteX4" fmla="*/ 800100 w 1078230"/>
                            <a:gd name="connsiteY4" fmla="*/ 285750 h 578311"/>
                            <a:gd name="connsiteX5" fmla="*/ 853440 w 1078230"/>
                            <a:gd name="connsiteY5" fmla="*/ 575310 h 578311"/>
                            <a:gd name="connsiteX6" fmla="*/ 1078230 w 1078230"/>
                            <a:gd name="connsiteY6" fmla="*/ 411480 h 578311"/>
                            <a:gd name="connsiteX0" fmla="*/ 0 w 1078230"/>
                            <a:gd name="connsiteY0" fmla="*/ 0 h 577452"/>
                            <a:gd name="connsiteX1" fmla="*/ 118110 w 1078230"/>
                            <a:gd name="connsiteY1" fmla="*/ 304767 h 577452"/>
                            <a:gd name="connsiteX2" fmla="*/ 396240 w 1078230"/>
                            <a:gd name="connsiteY2" fmla="*/ 198166 h 577452"/>
                            <a:gd name="connsiteX3" fmla="*/ 495300 w 1078230"/>
                            <a:gd name="connsiteY3" fmla="*/ 415229 h 577452"/>
                            <a:gd name="connsiteX4" fmla="*/ 762000 w 1078230"/>
                            <a:gd name="connsiteY4" fmla="*/ 308628 h 577452"/>
                            <a:gd name="connsiteX5" fmla="*/ 853440 w 1078230"/>
                            <a:gd name="connsiteY5" fmla="*/ 575310 h 577452"/>
                            <a:gd name="connsiteX6" fmla="*/ 1078230 w 1078230"/>
                            <a:gd name="connsiteY6" fmla="*/ 411480 h 577452"/>
                            <a:gd name="connsiteX0" fmla="*/ 0 w 1078230"/>
                            <a:gd name="connsiteY0" fmla="*/ 0 h 522610"/>
                            <a:gd name="connsiteX1" fmla="*/ 118110 w 1078230"/>
                            <a:gd name="connsiteY1" fmla="*/ 304767 h 522610"/>
                            <a:gd name="connsiteX2" fmla="*/ 396240 w 1078230"/>
                            <a:gd name="connsiteY2" fmla="*/ 198166 h 522610"/>
                            <a:gd name="connsiteX3" fmla="*/ 495300 w 1078230"/>
                            <a:gd name="connsiteY3" fmla="*/ 415229 h 522610"/>
                            <a:gd name="connsiteX4" fmla="*/ 762000 w 1078230"/>
                            <a:gd name="connsiteY4" fmla="*/ 308628 h 522610"/>
                            <a:gd name="connsiteX5" fmla="*/ 822960 w 1078230"/>
                            <a:gd name="connsiteY5" fmla="*/ 518137 h 522610"/>
                            <a:gd name="connsiteX6" fmla="*/ 1078230 w 1078230"/>
                            <a:gd name="connsiteY6" fmla="*/ 411480 h 522610"/>
                            <a:gd name="connsiteX0" fmla="*/ 0 w 1078230"/>
                            <a:gd name="connsiteY0" fmla="*/ 0 h 522610"/>
                            <a:gd name="connsiteX1" fmla="*/ 118110 w 1078230"/>
                            <a:gd name="connsiteY1" fmla="*/ 278097 h 522610"/>
                            <a:gd name="connsiteX2" fmla="*/ 396240 w 1078230"/>
                            <a:gd name="connsiteY2" fmla="*/ 198166 h 522610"/>
                            <a:gd name="connsiteX3" fmla="*/ 495300 w 1078230"/>
                            <a:gd name="connsiteY3" fmla="*/ 415229 h 522610"/>
                            <a:gd name="connsiteX4" fmla="*/ 762000 w 1078230"/>
                            <a:gd name="connsiteY4" fmla="*/ 308628 h 522610"/>
                            <a:gd name="connsiteX5" fmla="*/ 822960 w 1078230"/>
                            <a:gd name="connsiteY5" fmla="*/ 518137 h 522610"/>
                            <a:gd name="connsiteX6" fmla="*/ 1078230 w 1078230"/>
                            <a:gd name="connsiteY6" fmla="*/ 411480 h 522610"/>
                            <a:gd name="connsiteX0" fmla="*/ 0 w 1078230"/>
                            <a:gd name="connsiteY0" fmla="*/ 0 h 522610"/>
                            <a:gd name="connsiteX1" fmla="*/ 118110 w 1078230"/>
                            <a:gd name="connsiteY1" fmla="*/ 278097 h 522610"/>
                            <a:gd name="connsiteX2" fmla="*/ 384810 w 1078230"/>
                            <a:gd name="connsiteY2" fmla="*/ 236266 h 522610"/>
                            <a:gd name="connsiteX3" fmla="*/ 495300 w 1078230"/>
                            <a:gd name="connsiteY3" fmla="*/ 415229 h 522610"/>
                            <a:gd name="connsiteX4" fmla="*/ 762000 w 1078230"/>
                            <a:gd name="connsiteY4" fmla="*/ 308628 h 522610"/>
                            <a:gd name="connsiteX5" fmla="*/ 822960 w 1078230"/>
                            <a:gd name="connsiteY5" fmla="*/ 518137 h 522610"/>
                            <a:gd name="connsiteX6" fmla="*/ 1078230 w 1078230"/>
                            <a:gd name="connsiteY6" fmla="*/ 411480 h 522610"/>
                            <a:gd name="connsiteX0" fmla="*/ 0 w 1078230"/>
                            <a:gd name="connsiteY0" fmla="*/ 0 h 522610"/>
                            <a:gd name="connsiteX1" fmla="*/ 118110 w 1078230"/>
                            <a:gd name="connsiteY1" fmla="*/ 220946 h 522610"/>
                            <a:gd name="connsiteX2" fmla="*/ 384810 w 1078230"/>
                            <a:gd name="connsiteY2" fmla="*/ 236266 h 522610"/>
                            <a:gd name="connsiteX3" fmla="*/ 495300 w 1078230"/>
                            <a:gd name="connsiteY3" fmla="*/ 415229 h 522610"/>
                            <a:gd name="connsiteX4" fmla="*/ 762000 w 1078230"/>
                            <a:gd name="connsiteY4" fmla="*/ 308628 h 522610"/>
                            <a:gd name="connsiteX5" fmla="*/ 822960 w 1078230"/>
                            <a:gd name="connsiteY5" fmla="*/ 518137 h 522610"/>
                            <a:gd name="connsiteX6" fmla="*/ 1078230 w 1078230"/>
                            <a:gd name="connsiteY6" fmla="*/ 411480 h 522610"/>
                            <a:gd name="connsiteX0" fmla="*/ 0 w 1078230"/>
                            <a:gd name="connsiteY0" fmla="*/ 0 h 522610"/>
                            <a:gd name="connsiteX1" fmla="*/ 118110 w 1078230"/>
                            <a:gd name="connsiteY1" fmla="*/ 220946 h 522610"/>
                            <a:gd name="connsiteX2" fmla="*/ 384810 w 1078230"/>
                            <a:gd name="connsiteY2" fmla="*/ 236266 h 522610"/>
                            <a:gd name="connsiteX3" fmla="*/ 521970 w 1078230"/>
                            <a:gd name="connsiteY3" fmla="*/ 373319 h 522610"/>
                            <a:gd name="connsiteX4" fmla="*/ 762000 w 1078230"/>
                            <a:gd name="connsiteY4" fmla="*/ 308628 h 522610"/>
                            <a:gd name="connsiteX5" fmla="*/ 822960 w 1078230"/>
                            <a:gd name="connsiteY5" fmla="*/ 518137 h 522610"/>
                            <a:gd name="connsiteX6" fmla="*/ 1078230 w 1078230"/>
                            <a:gd name="connsiteY6" fmla="*/ 411480 h 522610"/>
                            <a:gd name="connsiteX0" fmla="*/ 0 w 1078230"/>
                            <a:gd name="connsiteY0" fmla="*/ 0 h 519533"/>
                            <a:gd name="connsiteX1" fmla="*/ 118110 w 1078230"/>
                            <a:gd name="connsiteY1" fmla="*/ 220946 h 519533"/>
                            <a:gd name="connsiteX2" fmla="*/ 384810 w 1078230"/>
                            <a:gd name="connsiteY2" fmla="*/ 236266 h 519533"/>
                            <a:gd name="connsiteX3" fmla="*/ 521970 w 1078230"/>
                            <a:gd name="connsiteY3" fmla="*/ 373319 h 519533"/>
                            <a:gd name="connsiteX4" fmla="*/ 815340 w 1078230"/>
                            <a:gd name="connsiteY4" fmla="*/ 365778 h 519533"/>
                            <a:gd name="connsiteX5" fmla="*/ 822960 w 1078230"/>
                            <a:gd name="connsiteY5" fmla="*/ 518137 h 519533"/>
                            <a:gd name="connsiteX6" fmla="*/ 1078230 w 1078230"/>
                            <a:gd name="connsiteY6" fmla="*/ 411480 h 519533"/>
                            <a:gd name="connsiteX0" fmla="*/ 0 w 1078230"/>
                            <a:gd name="connsiteY0" fmla="*/ 0 h 541833"/>
                            <a:gd name="connsiteX1" fmla="*/ 118110 w 1078230"/>
                            <a:gd name="connsiteY1" fmla="*/ 220946 h 541833"/>
                            <a:gd name="connsiteX2" fmla="*/ 384810 w 1078230"/>
                            <a:gd name="connsiteY2" fmla="*/ 236266 h 541833"/>
                            <a:gd name="connsiteX3" fmla="*/ 521970 w 1078230"/>
                            <a:gd name="connsiteY3" fmla="*/ 373319 h 541833"/>
                            <a:gd name="connsiteX4" fmla="*/ 815340 w 1078230"/>
                            <a:gd name="connsiteY4" fmla="*/ 365778 h 541833"/>
                            <a:gd name="connsiteX5" fmla="*/ 941070 w 1078230"/>
                            <a:gd name="connsiteY5" fmla="*/ 541001 h 541833"/>
                            <a:gd name="connsiteX6" fmla="*/ 1078230 w 1078230"/>
                            <a:gd name="connsiteY6" fmla="*/ 411480 h 541833"/>
                            <a:gd name="connsiteX0" fmla="*/ 0 w 1203960"/>
                            <a:gd name="connsiteY0" fmla="*/ 0 h 553011"/>
                            <a:gd name="connsiteX1" fmla="*/ 118110 w 1203960"/>
                            <a:gd name="connsiteY1" fmla="*/ 220946 h 553011"/>
                            <a:gd name="connsiteX2" fmla="*/ 384810 w 1203960"/>
                            <a:gd name="connsiteY2" fmla="*/ 236266 h 553011"/>
                            <a:gd name="connsiteX3" fmla="*/ 521970 w 1203960"/>
                            <a:gd name="connsiteY3" fmla="*/ 373319 h 553011"/>
                            <a:gd name="connsiteX4" fmla="*/ 815340 w 1203960"/>
                            <a:gd name="connsiteY4" fmla="*/ 365778 h 553011"/>
                            <a:gd name="connsiteX5" fmla="*/ 941070 w 1203960"/>
                            <a:gd name="connsiteY5" fmla="*/ 541001 h 553011"/>
                            <a:gd name="connsiteX6" fmla="*/ 1203960 w 1203960"/>
                            <a:gd name="connsiteY6" fmla="*/ 476271 h 553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3960" h="553011">
                              <a:moveTo>
                                <a:pt x="0" y="0"/>
                              </a:moveTo>
                              <a:cubicBezTo>
                                <a:pt x="33655" y="161607"/>
                                <a:pt x="53975" y="181568"/>
                                <a:pt x="118110" y="220946"/>
                              </a:cubicBezTo>
                              <a:cubicBezTo>
                                <a:pt x="182245" y="260324"/>
                                <a:pt x="317500" y="210871"/>
                                <a:pt x="384810" y="236266"/>
                              </a:cubicBezTo>
                              <a:cubicBezTo>
                                <a:pt x="452120" y="261662"/>
                                <a:pt x="450215" y="351734"/>
                                <a:pt x="521970" y="373319"/>
                              </a:cubicBezTo>
                              <a:cubicBezTo>
                                <a:pt x="593725" y="394904"/>
                                <a:pt x="745490" y="337831"/>
                                <a:pt x="815340" y="365778"/>
                              </a:cubicBezTo>
                              <a:cubicBezTo>
                                <a:pt x="885190" y="393725"/>
                                <a:pt x="876300" y="522586"/>
                                <a:pt x="941070" y="541001"/>
                              </a:cubicBezTo>
                              <a:cubicBezTo>
                                <a:pt x="1005840" y="559417"/>
                                <a:pt x="1114742" y="568663"/>
                                <a:pt x="1203960" y="476271"/>
                              </a:cubicBezTo>
                            </a:path>
                          </a:pathLst>
                        </a:cu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620B71">
              <v:shape id="Freeform: Shape 9" style="position:absolute;margin-left:90.6pt;margin-top:60pt;width:94.8pt;height:4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960,553011" o:spid="_x0000_s1026" filled="f" strokecolor="#ffc000" strokeweight="2pt" path="m,c33655,161607,53975,181568,118110,220946v64135,39378,199390,-10075,266700,15320c452120,261662,450215,351734,521970,373319v71755,21585,223520,-35488,293370,-7541c885190,393725,876300,522586,941070,541001v64770,18416,173672,27662,262890,-647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" w14:anchorId="01DAD256">
                <v:stroke joinstyle="miter"/>
                <v:path arrowok="t" o:connecttype="custom" o:connectlocs="0,0;118110,220946;384810,236266;521970,373319;815340,365778;941070,541001;1203960,476271" o:connectangles="0,0,0,0,0,0,0"/>
              </v:shape>
            </w:pict>
          </mc:Fallback>
        </mc:AlternateContent>
      </w:r>
      <w:r w:rsidRPr="00AF4097">
        <w:rPr>
          <w:noProof/>
          <w:color w:val="2B579A"/>
          <w:shd w:val="clear" w:color="auto" w:fill="E6E6E6"/>
        </w:rPr>
        <w:drawing>
          <wp:inline distT="0" distB="0" distL="0" distR="0" wp14:anchorId="1091E02C" wp14:editId="2C4EEDC4">
            <wp:extent cx="5731510" cy="3223895"/>
            <wp:effectExtent l="0" t="0" r="2540" b="0"/>
            <wp:docPr id="7" name="Picture 7" descr="A picture containing person, table, standing,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able, standing, sin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EE6E287" w14:textId="5E0F6CA3" w:rsidR="00FF3106" w:rsidRPr="00AF4097" w:rsidRDefault="00FF3106" w:rsidP="00FF3106">
      <w:pPr>
        <w:pStyle w:val="Caption"/>
      </w:pPr>
      <w:bookmarkStart w:id="16" w:name="_Ref57184554"/>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2</w:t>
      </w:r>
      <w:r>
        <w:rPr>
          <w:color w:val="2B579A"/>
          <w:shd w:val="clear" w:color="auto" w:fill="E6E6E6"/>
        </w:rPr>
        <w:fldChar w:fldCharType="end"/>
      </w:r>
      <w:bookmarkEnd w:id="16"/>
      <w:r w:rsidRPr="00AF4097">
        <w:t>. Example of S-shaped search pattern for surveying litter on residential transect &gt;3 m wide.</w:t>
      </w:r>
    </w:p>
    <w:p w14:paraId="00409BA5" w14:textId="77777777" w:rsidR="005A5262" w:rsidRPr="00AF4097" w:rsidRDefault="005A5262" w:rsidP="001C51AD"/>
    <w:p w14:paraId="324FA023" w14:textId="77777777" w:rsidR="00016103" w:rsidRPr="00AF4097" w:rsidRDefault="00016103" w:rsidP="001C51AD"/>
    <w:p w14:paraId="51BC8A49" w14:textId="77777777" w:rsidR="00016103" w:rsidRPr="00AF4097" w:rsidRDefault="00016103" w:rsidP="001C51AD"/>
    <w:p w14:paraId="65115E88" w14:textId="40E5FA35" w:rsidR="00016103" w:rsidRPr="00AF4097" w:rsidRDefault="00016103" w:rsidP="001C51AD">
      <w:pPr>
        <w:sectPr w:rsidR="00016103" w:rsidRPr="00AF4097" w:rsidSect="00C90350">
          <w:footerReference w:type="default" r:id="rId19"/>
          <w:pgSz w:w="11906" w:h="16838" w:code="9"/>
          <w:pgMar w:top="1440" w:right="1440" w:bottom="1440" w:left="1440" w:header="708" w:footer="708" w:gutter="0"/>
          <w:pgNumType w:start="1"/>
          <w:cols w:space="708"/>
          <w:docGrid w:linePitch="360"/>
        </w:sectPr>
      </w:pPr>
    </w:p>
    <w:p w14:paraId="666472A0" w14:textId="490AABA5" w:rsidR="001C51AD" w:rsidRPr="00AF4097" w:rsidRDefault="001C51AD" w:rsidP="001C51AD">
      <w:pPr>
        <w:pStyle w:val="Caption"/>
        <w:keepNext/>
      </w:pPr>
      <w:bookmarkStart w:id="17" w:name="_Ref57013103"/>
      <w:r w:rsidRPr="00AF4097">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3</w:t>
      </w:r>
      <w:r>
        <w:rPr>
          <w:color w:val="2B579A"/>
          <w:shd w:val="clear" w:color="auto" w:fill="E6E6E6"/>
        </w:rPr>
        <w:fldChar w:fldCharType="end"/>
      </w:r>
      <w:bookmarkEnd w:id="17"/>
      <w:r w:rsidRPr="00AF4097">
        <w:t>. Detailed site-type descriptions for residential, retail</w:t>
      </w:r>
      <w:r w:rsidR="00556030">
        <w:t xml:space="preserve"> and</w:t>
      </w:r>
      <w:r w:rsidRPr="00AF4097">
        <w:t xml:space="preserve"> industrial sites.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3826"/>
        <w:gridCol w:w="4017"/>
        <w:gridCol w:w="3826"/>
      </w:tblGrid>
      <w:tr w:rsidR="00556030" w:rsidRPr="00AF4097" w14:paraId="7F2CDB3A" w14:textId="77777777" w:rsidTr="00213551">
        <w:trPr>
          <w:tblHeader/>
        </w:trPr>
        <w:tc>
          <w:tcPr>
            <w:tcW w:w="1696" w:type="dxa"/>
            <w:shd w:val="clear" w:color="auto" w:fill="D5E0A1"/>
          </w:tcPr>
          <w:p w14:paraId="368E618E" w14:textId="77777777" w:rsidR="00556030" w:rsidRPr="00AF4097" w:rsidRDefault="00556030" w:rsidP="001C51AD">
            <w:pPr>
              <w:spacing w:before="20" w:after="20"/>
              <w:rPr>
                <w:b/>
                <w:bCs/>
                <w:sz w:val="20"/>
                <w:szCs w:val="20"/>
              </w:rPr>
            </w:pPr>
            <w:r w:rsidRPr="00AF4097">
              <w:rPr>
                <w:b/>
                <w:bCs/>
                <w:sz w:val="20"/>
                <w:szCs w:val="20"/>
              </w:rPr>
              <w:t>Component</w:t>
            </w:r>
          </w:p>
        </w:tc>
        <w:tc>
          <w:tcPr>
            <w:tcW w:w="2835" w:type="dxa"/>
            <w:shd w:val="clear" w:color="auto" w:fill="D5E0A1"/>
          </w:tcPr>
          <w:p w14:paraId="0F4160FA" w14:textId="77777777" w:rsidR="00556030" w:rsidRPr="00AF4097" w:rsidRDefault="00556030" w:rsidP="001C51AD">
            <w:pPr>
              <w:spacing w:before="20" w:after="20"/>
              <w:rPr>
                <w:b/>
                <w:bCs/>
                <w:sz w:val="20"/>
                <w:szCs w:val="20"/>
              </w:rPr>
            </w:pPr>
            <w:r w:rsidRPr="00AF4097">
              <w:rPr>
                <w:b/>
                <w:bCs/>
                <w:sz w:val="20"/>
                <w:szCs w:val="20"/>
              </w:rPr>
              <w:t>Residential</w:t>
            </w:r>
          </w:p>
        </w:tc>
        <w:tc>
          <w:tcPr>
            <w:tcW w:w="2977" w:type="dxa"/>
            <w:shd w:val="clear" w:color="auto" w:fill="D5E0A1"/>
          </w:tcPr>
          <w:p w14:paraId="5A3208DF" w14:textId="77777777" w:rsidR="00556030" w:rsidRPr="00AF4097" w:rsidRDefault="00556030" w:rsidP="001C51AD">
            <w:pPr>
              <w:spacing w:before="20" w:after="20"/>
              <w:rPr>
                <w:b/>
                <w:bCs/>
                <w:sz w:val="20"/>
                <w:szCs w:val="20"/>
              </w:rPr>
            </w:pPr>
            <w:r w:rsidRPr="00AF4097">
              <w:rPr>
                <w:b/>
                <w:bCs/>
                <w:sz w:val="20"/>
                <w:szCs w:val="20"/>
              </w:rPr>
              <w:t>Retail</w:t>
            </w:r>
          </w:p>
        </w:tc>
        <w:tc>
          <w:tcPr>
            <w:tcW w:w="2835" w:type="dxa"/>
            <w:shd w:val="clear" w:color="auto" w:fill="D5E0A1"/>
          </w:tcPr>
          <w:p w14:paraId="4C8B39BD" w14:textId="77777777" w:rsidR="00556030" w:rsidRPr="00AF4097" w:rsidRDefault="00556030" w:rsidP="001C51AD">
            <w:pPr>
              <w:spacing w:before="20" w:after="20"/>
              <w:rPr>
                <w:b/>
                <w:bCs/>
                <w:sz w:val="20"/>
                <w:szCs w:val="20"/>
              </w:rPr>
            </w:pPr>
            <w:r w:rsidRPr="00AF4097">
              <w:rPr>
                <w:b/>
                <w:bCs/>
                <w:sz w:val="20"/>
                <w:szCs w:val="20"/>
              </w:rPr>
              <w:t>Industrial</w:t>
            </w:r>
          </w:p>
        </w:tc>
      </w:tr>
      <w:tr w:rsidR="00556030" w:rsidRPr="00AF4097" w14:paraId="5EEA9F07" w14:textId="77777777" w:rsidTr="00213551">
        <w:tc>
          <w:tcPr>
            <w:tcW w:w="1696" w:type="dxa"/>
            <w:tcBorders>
              <w:bottom w:val="single" w:sz="4" w:space="0" w:color="auto"/>
            </w:tcBorders>
          </w:tcPr>
          <w:p w14:paraId="76E34EBB" w14:textId="220B730C" w:rsidR="00556030" w:rsidRPr="00AF4097" w:rsidRDefault="00556030" w:rsidP="001C51AD">
            <w:pPr>
              <w:spacing w:before="20" w:after="20"/>
              <w:rPr>
                <w:sz w:val="20"/>
                <w:szCs w:val="20"/>
              </w:rPr>
            </w:pPr>
            <w:r w:rsidRPr="00AF4097">
              <w:rPr>
                <w:sz w:val="20"/>
                <w:szCs w:val="20"/>
              </w:rPr>
              <w:t>Basic description</w:t>
            </w:r>
          </w:p>
        </w:tc>
        <w:tc>
          <w:tcPr>
            <w:tcW w:w="2835" w:type="dxa"/>
            <w:tcBorders>
              <w:bottom w:val="single" w:sz="4" w:space="0" w:color="auto"/>
            </w:tcBorders>
          </w:tcPr>
          <w:p w14:paraId="09505625" w14:textId="63239FA9" w:rsidR="00556030" w:rsidRPr="00AF4097" w:rsidRDefault="00556030" w:rsidP="001C51AD">
            <w:pPr>
              <w:spacing w:before="20" w:after="20"/>
              <w:rPr>
                <w:sz w:val="20"/>
                <w:szCs w:val="20"/>
              </w:rPr>
            </w:pPr>
            <w:bookmarkStart w:id="18" w:name="_Hlk58084644"/>
            <w:r w:rsidRPr="00AF4097">
              <w:rPr>
                <w:sz w:val="20"/>
                <w:szCs w:val="20"/>
              </w:rPr>
              <w:t>A street/collection of streets in a residential area. The</w:t>
            </w:r>
            <w:r>
              <w:rPr>
                <w:sz w:val="20"/>
                <w:szCs w:val="20"/>
              </w:rPr>
              <w:t xml:space="preserve">re are </w:t>
            </w:r>
            <w:r w:rsidRPr="00AF4097">
              <w:rPr>
                <w:sz w:val="20"/>
                <w:szCs w:val="20"/>
              </w:rPr>
              <w:t>homes/ units/ apartments on both sides of the street</w:t>
            </w:r>
            <w:r>
              <w:rPr>
                <w:sz w:val="20"/>
                <w:szCs w:val="20"/>
              </w:rPr>
              <w:t>.</w:t>
            </w:r>
            <w:r w:rsidRPr="00AF4097">
              <w:rPr>
                <w:sz w:val="20"/>
                <w:szCs w:val="20"/>
              </w:rPr>
              <w:t xml:space="preserve"> </w:t>
            </w:r>
            <w:bookmarkEnd w:id="18"/>
          </w:p>
        </w:tc>
        <w:tc>
          <w:tcPr>
            <w:tcW w:w="2977" w:type="dxa"/>
            <w:tcBorders>
              <w:bottom w:val="single" w:sz="4" w:space="0" w:color="auto"/>
            </w:tcBorders>
          </w:tcPr>
          <w:p w14:paraId="6A0586CE" w14:textId="76A40FFE" w:rsidR="00556030" w:rsidRPr="00AF4097" w:rsidRDefault="00556030" w:rsidP="001C51AD">
            <w:pPr>
              <w:spacing w:before="20" w:after="20"/>
              <w:rPr>
                <w:sz w:val="20"/>
                <w:szCs w:val="20"/>
              </w:rPr>
            </w:pPr>
            <w:r w:rsidRPr="00AF4097">
              <w:rPr>
                <w:sz w:val="20"/>
                <w:szCs w:val="20"/>
              </w:rPr>
              <w:t>A street/collection of streets within a retail precinct (</w:t>
            </w:r>
            <w:proofErr w:type="gramStart"/>
            <w:r w:rsidRPr="00AF4097">
              <w:rPr>
                <w:sz w:val="20"/>
                <w:szCs w:val="20"/>
              </w:rPr>
              <w:t>i.e.</w:t>
            </w:r>
            <w:proofErr w:type="gramEnd"/>
            <w:r w:rsidRPr="00AF4097">
              <w:rPr>
                <w:sz w:val="20"/>
                <w:szCs w:val="20"/>
              </w:rPr>
              <w:t xml:space="preserve"> shopfronts).</w:t>
            </w:r>
          </w:p>
        </w:tc>
        <w:tc>
          <w:tcPr>
            <w:tcW w:w="2835" w:type="dxa"/>
            <w:tcBorders>
              <w:bottom w:val="single" w:sz="4" w:space="0" w:color="auto"/>
            </w:tcBorders>
          </w:tcPr>
          <w:p w14:paraId="711183F8" w14:textId="77777777" w:rsidR="00556030" w:rsidRPr="00AF4097" w:rsidRDefault="00556030" w:rsidP="001C51AD">
            <w:pPr>
              <w:spacing w:before="20" w:after="20"/>
              <w:rPr>
                <w:sz w:val="20"/>
                <w:szCs w:val="20"/>
              </w:rPr>
            </w:pPr>
            <w:r w:rsidRPr="00AF4097">
              <w:rPr>
                <w:sz w:val="20"/>
                <w:szCs w:val="20"/>
              </w:rPr>
              <w:t>A street/collection of streets in an industrial area.</w:t>
            </w:r>
          </w:p>
        </w:tc>
      </w:tr>
      <w:tr w:rsidR="00556030" w:rsidRPr="00AF4097" w14:paraId="4607DAC6" w14:textId="77777777" w:rsidTr="00213551">
        <w:tc>
          <w:tcPr>
            <w:tcW w:w="1696" w:type="dxa"/>
            <w:tcBorders>
              <w:top w:val="single" w:sz="4" w:space="0" w:color="auto"/>
              <w:bottom w:val="single" w:sz="4" w:space="0" w:color="auto"/>
            </w:tcBorders>
          </w:tcPr>
          <w:p w14:paraId="69E3C421" w14:textId="77777777" w:rsidR="00556030" w:rsidRPr="00AF4097" w:rsidRDefault="00556030" w:rsidP="001C51AD">
            <w:pPr>
              <w:spacing w:before="20" w:after="20"/>
              <w:rPr>
                <w:sz w:val="20"/>
                <w:szCs w:val="20"/>
              </w:rPr>
            </w:pPr>
            <w:r w:rsidRPr="00AF4097">
              <w:rPr>
                <w:sz w:val="20"/>
                <w:szCs w:val="20"/>
              </w:rPr>
              <w:t>Inclusions</w:t>
            </w:r>
          </w:p>
        </w:tc>
        <w:tc>
          <w:tcPr>
            <w:tcW w:w="2835" w:type="dxa"/>
            <w:tcBorders>
              <w:top w:val="single" w:sz="4" w:space="0" w:color="auto"/>
              <w:bottom w:val="single" w:sz="4" w:space="0" w:color="auto"/>
            </w:tcBorders>
          </w:tcPr>
          <w:p w14:paraId="61E8181A" w14:textId="3A8A62F2" w:rsidR="00556030" w:rsidRPr="00AF4097" w:rsidRDefault="00556030" w:rsidP="001C51AD">
            <w:pPr>
              <w:spacing w:before="20" w:after="20"/>
              <w:rPr>
                <w:sz w:val="20"/>
                <w:szCs w:val="20"/>
              </w:rPr>
            </w:pPr>
            <w:bookmarkStart w:id="19" w:name="_Hlk58098067"/>
            <w:r w:rsidRPr="00AF4097">
              <w:rPr>
                <w:sz w:val="20"/>
                <w:szCs w:val="20"/>
              </w:rPr>
              <w:t xml:space="preserve">Must be residences on both sides. Dwellings can be houses, multi-unit developments, apartments, townhouses etc. </w:t>
            </w:r>
            <w:bookmarkEnd w:id="19"/>
          </w:p>
        </w:tc>
        <w:tc>
          <w:tcPr>
            <w:tcW w:w="2977" w:type="dxa"/>
            <w:tcBorders>
              <w:top w:val="single" w:sz="4" w:space="0" w:color="auto"/>
              <w:bottom w:val="single" w:sz="4" w:space="0" w:color="auto"/>
            </w:tcBorders>
          </w:tcPr>
          <w:p w14:paraId="1FF18FCA" w14:textId="77777777" w:rsidR="00556030" w:rsidRPr="00AF4097" w:rsidRDefault="00556030" w:rsidP="001C51AD">
            <w:pPr>
              <w:spacing w:before="20" w:after="20"/>
              <w:rPr>
                <w:sz w:val="20"/>
                <w:szCs w:val="20"/>
              </w:rPr>
            </w:pPr>
            <w:r w:rsidRPr="00AF4097">
              <w:rPr>
                <w:sz w:val="20"/>
                <w:szCs w:val="20"/>
              </w:rPr>
              <w:t>The focus here is on shops, including retail and food stores. This might also include a street that has a small fraction of other building types (</w:t>
            </w:r>
            <w:proofErr w:type="gramStart"/>
            <w:r w:rsidRPr="00AF4097">
              <w:rPr>
                <w:sz w:val="20"/>
                <w:szCs w:val="20"/>
              </w:rPr>
              <w:t>e.g.</w:t>
            </w:r>
            <w:proofErr w:type="gramEnd"/>
            <w:r w:rsidRPr="00AF4097">
              <w:rPr>
                <w:sz w:val="20"/>
                <w:szCs w:val="20"/>
              </w:rPr>
              <w:t xml:space="preserve"> a library, a small office frontage) though this should be &lt;10% of the building/business types.</w:t>
            </w:r>
          </w:p>
          <w:p w14:paraId="22DBDA32" w14:textId="77777777" w:rsidR="00556030" w:rsidRPr="00AF4097" w:rsidRDefault="00556030" w:rsidP="001C51AD">
            <w:pPr>
              <w:spacing w:before="20" w:after="20"/>
              <w:rPr>
                <w:sz w:val="20"/>
                <w:szCs w:val="20"/>
              </w:rPr>
            </w:pPr>
            <w:r w:rsidRPr="00AF4097">
              <w:rPr>
                <w:sz w:val="20"/>
                <w:szCs w:val="20"/>
              </w:rPr>
              <w:t>The retail strip might be only on one side of the road or both.</w:t>
            </w:r>
          </w:p>
          <w:p w14:paraId="51A074F8" w14:textId="17C3F765" w:rsidR="00556030" w:rsidRDefault="00556030" w:rsidP="001C51AD">
            <w:pPr>
              <w:spacing w:before="20" w:after="20"/>
              <w:rPr>
                <w:sz w:val="20"/>
                <w:szCs w:val="20"/>
              </w:rPr>
            </w:pPr>
            <w:r w:rsidRPr="00AF4097">
              <w:rPr>
                <w:sz w:val="20"/>
                <w:szCs w:val="20"/>
              </w:rPr>
              <w:t>Buildings that have retail fronts/at ground level and residential above can be included.</w:t>
            </w:r>
          </w:p>
          <w:p w14:paraId="1125F2E8" w14:textId="47CBAABE" w:rsidR="00556030" w:rsidRPr="00AF4097" w:rsidRDefault="00791404" w:rsidP="00791404">
            <w:pPr>
              <w:spacing w:before="20" w:after="20"/>
              <w:rPr>
                <w:sz w:val="20"/>
                <w:szCs w:val="20"/>
              </w:rPr>
            </w:pPr>
            <w:r>
              <w:rPr>
                <w:sz w:val="20"/>
                <w:szCs w:val="20"/>
              </w:rPr>
              <w:t xml:space="preserve">While ideally sites should be </w:t>
            </w:r>
            <w:r w:rsidR="00556030" w:rsidRPr="00AF4097">
              <w:rPr>
                <w:sz w:val="20"/>
                <w:szCs w:val="20"/>
              </w:rPr>
              <w:t>large enough to fit 3 x 100 m transects (noting that they can go on both sides of the road if it is also retail)</w:t>
            </w:r>
            <w:r>
              <w:rPr>
                <w:sz w:val="20"/>
                <w:szCs w:val="20"/>
              </w:rPr>
              <w:t xml:space="preserve">, smaller sites are possible if they are representative of retail precincts in that location. In these cases, transects should be a minimum of 50 m. </w:t>
            </w:r>
          </w:p>
        </w:tc>
        <w:tc>
          <w:tcPr>
            <w:tcW w:w="2835" w:type="dxa"/>
            <w:tcBorders>
              <w:top w:val="single" w:sz="4" w:space="0" w:color="auto"/>
              <w:bottom w:val="single" w:sz="4" w:space="0" w:color="auto"/>
            </w:tcBorders>
          </w:tcPr>
          <w:p w14:paraId="50727852" w14:textId="77777777" w:rsidR="00556030" w:rsidRDefault="00556030" w:rsidP="001C51AD">
            <w:pPr>
              <w:spacing w:before="20" w:after="20"/>
              <w:rPr>
                <w:sz w:val="20"/>
                <w:szCs w:val="20"/>
              </w:rPr>
            </w:pPr>
            <w:r w:rsidRPr="00AF4097">
              <w:rPr>
                <w:sz w:val="20"/>
                <w:szCs w:val="20"/>
              </w:rPr>
              <w:t>The expectation is that these sites will have factories, industrial offices, warehouses, workshops, etc.</w:t>
            </w:r>
          </w:p>
          <w:p w14:paraId="77E45C6F" w14:textId="2C349A8E" w:rsidR="00556030" w:rsidRPr="00AF4097" w:rsidRDefault="00791404" w:rsidP="001C51AD">
            <w:pPr>
              <w:spacing w:before="20" w:after="20"/>
              <w:rPr>
                <w:sz w:val="20"/>
                <w:szCs w:val="20"/>
              </w:rPr>
            </w:pPr>
            <w:r>
              <w:rPr>
                <w:sz w:val="20"/>
                <w:szCs w:val="20"/>
              </w:rPr>
              <w:t xml:space="preserve">While ideally sites should be </w:t>
            </w:r>
            <w:r w:rsidRPr="00AF4097">
              <w:rPr>
                <w:sz w:val="20"/>
                <w:szCs w:val="20"/>
              </w:rPr>
              <w:t>large enough to fit 3 x 100 m transects (noting that they can go on both sides of the road if it is also retail)</w:t>
            </w:r>
            <w:r>
              <w:rPr>
                <w:sz w:val="20"/>
                <w:szCs w:val="20"/>
              </w:rPr>
              <w:t xml:space="preserve">, smaller sites are possible if they are representative of retail precincts in that location. In these cases, transects should be a minimum of 50 m. </w:t>
            </w:r>
          </w:p>
        </w:tc>
      </w:tr>
      <w:tr w:rsidR="00556030" w:rsidRPr="00AF4097" w14:paraId="4351B1B6" w14:textId="77777777" w:rsidTr="00213551">
        <w:tc>
          <w:tcPr>
            <w:tcW w:w="1696" w:type="dxa"/>
            <w:tcBorders>
              <w:top w:val="single" w:sz="4" w:space="0" w:color="auto"/>
              <w:bottom w:val="single" w:sz="4" w:space="0" w:color="auto"/>
            </w:tcBorders>
          </w:tcPr>
          <w:p w14:paraId="3660AF74" w14:textId="77777777" w:rsidR="00556030" w:rsidRPr="00AF4097" w:rsidRDefault="00556030" w:rsidP="001C51AD">
            <w:pPr>
              <w:spacing w:before="20" w:after="20"/>
              <w:rPr>
                <w:sz w:val="20"/>
                <w:szCs w:val="20"/>
              </w:rPr>
            </w:pPr>
            <w:r w:rsidRPr="00AF4097">
              <w:rPr>
                <w:sz w:val="20"/>
                <w:szCs w:val="20"/>
              </w:rPr>
              <w:t>Exclusions</w:t>
            </w:r>
          </w:p>
        </w:tc>
        <w:tc>
          <w:tcPr>
            <w:tcW w:w="2835" w:type="dxa"/>
            <w:tcBorders>
              <w:top w:val="single" w:sz="4" w:space="0" w:color="auto"/>
              <w:bottom w:val="single" w:sz="4" w:space="0" w:color="auto"/>
            </w:tcBorders>
          </w:tcPr>
          <w:p w14:paraId="3637C098" w14:textId="755A3171" w:rsidR="00556030" w:rsidRPr="00AF4097" w:rsidRDefault="00556030" w:rsidP="001C51AD">
            <w:pPr>
              <w:spacing w:before="20" w:after="20"/>
              <w:rPr>
                <w:sz w:val="20"/>
                <w:szCs w:val="20"/>
              </w:rPr>
            </w:pPr>
            <w:r>
              <w:rPr>
                <w:sz w:val="20"/>
                <w:szCs w:val="20"/>
              </w:rPr>
              <w:t>S</w:t>
            </w:r>
            <w:r w:rsidRPr="00AF4097">
              <w:rPr>
                <w:sz w:val="20"/>
                <w:szCs w:val="20"/>
              </w:rPr>
              <w:t xml:space="preserve">treets with maximum speed limits of </w:t>
            </w:r>
            <w:r>
              <w:rPr>
                <w:sz w:val="20"/>
                <w:szCs w:val="20"/>
              </w:rPr>
              <w:t xml:space="preserve">greater than </w:t>
            </w:r>
            <w:r w:rsidRPr="00AF4097">
              <w:rPr>
                <w:sz w:val="20"/>
                <w:szCs w:val="20"/>
              </w:rPr>
              <w:t>60 km/h.</w:t>
            </w:r>
          </w:p>
          <w:p w14:paraId="13E45DB0" w14:textId="77777777" w:rsidR="00556030" w:rsidRPr="00AF4097" w:rsidRDefault="00556030" w:rsidP="001C51AD">
            <w:pPr>
              <w:spacing w:before="20" w:after="20"/>
              <w:rPr>
                <w:sz w:val="20"/>
                <w:szCs w:val="20"/>
              </w:rPr>
            </w:pPr>
            <w:bookmarkStart w:id="20" w:name="_Hlk58098259"/>
            <w:r w:rsidRPr="00AF4097">
              <w:rPr>
                <w:sz w:val="20"/>
                <w:szCs w:val="20"/>
              </w:rPr>
              <w:t>Blind-ended streets (</w:t>
            </w:r>
            <w:proofErr w:type="gramStart"/>
            <w:r w:rsidRPr="00AF4097">
              <w:rPr>
                <w:sz w:val="20"/>
                <w:szCs w:val="20"/>
              </w:rPr>
              <w:t>e.g.</w:t>
            </w:r>
            <w:proofErr w:type="gramEnd"/>
            <w:r w:rsidRPr="00AF4097">
              <w:rPr>
                <w:sz w:val="20"/>
                <w:szCs w:val="20"/>
              </w:rPr>
              <w:t xml:space="preserve"> courts) to be excluded.</w:t>
            </w:r>
          </w:p>
          <w:p w14:paraId="629D3792" w14:textId="763A51D5" w:rsidR="00556030" w:rsidRPr="00AF4097" w:rsidRDefault="00556030" w:rsidP="001C51AD">
            <w:pPr>
              <w:spacing w:before="20" w:after="20"/>
              <w:rPr>
                <w:sz w:val="20"/>
                <w:szCs w:val="20"/>
              </w:rPr>
            </w:pPr>
            <w:r w:rsidRPr="00AF4097">
              <w:rPr>
                <w:sz w:val="20"/>
                <w:szCs w:val="20"/>
              </w:rPr>
              <w:t>Streets with schools or other significant public amenity to be excluded (though these can be nearby</w:t>
            </w:r>
            <w:r>
              <w:rPr>
                <w:sz w:val="20"/>
                <w:szCs w:val="20"/>
              </w:rPr>
              <w:t xml:space="preserve"> in neighbouring streets</w:t>
            </w:r>
            <w:r w:rsidRPr="00AF4097">
              <w:rPr>
                <w:sz w:val="20"/>
                <w:szCs w:val="20"/>
              </w:rPr>
              <w:t xml:space="preserve">). </w:t>
            </w:r>
            <w:bookmarkEnd w:id="20"/>
          </w:p>
        </w:tc>
        <w:tc>
          <w:tcPr>
            <w:tcW w:w="2977" w:type="dxa"/>
            <w:tcBorders>
              <w:top w:val="single" w:sz="4" w:space="0" w:color="auto"/>
              <w:bottom w:val="single" w:sz="4" w:space="0" w:color="auto"/>
            </w:tcBorders>
          </w:tcPr>
          <w:p w14:paraId="27EEB957" w14:textId="0A11F0AA" w:rsidR="00556030" w:rsidRPr="00AF4097" w:rsidRDefault="00556030" w:rsidP="001C51AD">
            <w:pPr>
              <w:spacing w:before="20" w:after="20"/>
              <w:rPr>
                <w:sz w:val="20"/>
                <w:szCs w:val="20"/>
              </w:rPr>
            </w:pPr>
            <w:r w:rsidRPr="00AF4097">
              <w:rPr>
                <w:sz w:val="20"/>
                <w:szCs w:val="20"/>
              </w:rPr>
              <w:t>A strip that is dominated by restaurants/pubs (</w:t>
            </w:r>
            <w:proofErr w:type="gramStart"/>
            <w:r w:rsidRPr="00AF4097">
              <w:rPr>
                <w:sz w:val="20"/>
                <w:szCs w:val="20"/>
              </w:rPr>
              <w:t>i.e.</w:t>
            </w:r>
            <w:proofErr w:type="gramEnd"/>
            <w:r w:rsidRPr="00AF4097">
              <w:rPr>
                <w:sz w:val="20"/>
                <w:szCs w:val="20"/>
              </w:rPr>
              <w:t xml:space="preserve"> more than 80%) over the entire site’s transects (noting that there could be parts of the site that have a high density of these venues, but they should not be the exclusive type).</w:t>
            </w:r>
            <w:r>
              <w:rPr>
                <w:sz w:val="20"/>
                <w:szCs w:val="20"/>
              </w:rPr>
              <w:t xml:space="preserve"> </w:t>
            </w:r>
          </w:p>
        </w:tc>
        <w:tc>
          <w:tcPr>
            <w:tcW w:w="2835" w:type="dxa"/>
            <w:tcBorders>
              <w:top w:val="single" w:sz="4" w:space="0" w:color="auto"/>
              <w:bottom w:val="single" w:sz="4" w:space="0" w:color="auto"/>
            </w:tcBorders>
          </w:tcPr>
          <w:p w14:paraId="0C49111B" w14:textId="77777777" w:rsidR="00556030" w:rsidRPr="00AF4097" w:rsidRDefault="00556030" w:rsidP="001C51AD">
            <w:pPr>
              <w:spacing w:before="20" w:after="20"/>
              <w:rPr>
                <w:sz w:val="20"/>
                <w:szCs w:val="20"/>
              </w:rPr>
            </w:pPr>
            <w:r w:rsidRPr="00AF4097">
              <w:rPr>
                <w:sz w:val="20"/>
                <w:szCs w:val="20"/>
              </w:rPr>
              <w:t>Industrial areas that are accessed by a private road are not applicable (</w:t>
            </w:r>
            <w:proofErr w:type="gramStart"/>
            <w:r w:rsidRPr="00AF4097">
              <w:rPr>
                <w:sz w:val="20"/>
                <w:szCs w:val="20"/>
              </w:rPr>
              <w:t>i.e.</w:t>
            </w:r>
            <w:proofErr w:type="gramEnd"/>
            <w:r w:rsidRPr="00AF4097">
              <w:rPr>
                <w:sz w:val="20"/>
                <w:szCs w:val="20"/>
              </w:rPr>
              <w:t xml:space="preserve"> in industrial parks where the listed address is the main road at the front of the estate).</w:t>
            </w:r>
          </w:p>
          <w:p w14:paraId="325E5F19" w14:textId="77777777" w:rsidR="00556030" w:rsidRPr="00AF4097" w:rsidRDefault="00556030" w:rsidP="001C51AD">
            <w:pPr>
              <w:spacing w:before="20" w:after="20"/>
              <w:rPr>
                <w:sz w:val="20"/>
                <w:szCs w:val="20"/>
              </w:rPr>
            </w:pPr>
            <w:r w:rsidRPr="00AF4097">
              <w:rPr>
                <w:sz w:val="20"/>
                <w:szCs w:val="20"/>
              </w:rPr>
              <w:t>It is not uncommon for some retail sites to be included in industrial areas but sites with more than 10% retail by street length should be excluded.</w:t>
            </w:r>
          </w:p>
        </w:tc>
      </w:tr>
      <w:tr w:rsidR="00556030" w:rsidRPr="00AF4097" w14:paraId="28FA9E04" w14:textId="77777777" w:rsidTr="00213551">
        <w:tc>
          <w:tcPr>
            <w:tcW w:w="1696" w:type="dxa"/>
            <w:tcBorders>
              <w:top w:val="single" w:sz="4" w:space="0" w:color="auto"/>
              <w:bottom w:val="single" w:sz="4" w:space="0" w:color="auto"/>
            </w:tcBorders>
          </w:tcPr>
          <w:p w14:paraId="2A3538AF" w14:textId="38216C23" w:rsidR="00556030" w:rsidRPr="00AF4097" w:rsidRDefault="00556030" w:rsidP="001C51AD">
            <w:pPr>
              <w:spacing w:before="20" w:after="20"/>
              <w:rPr>
                <w:sz w:val="20"/>
                <w:szCs w:val="20"/>
              </w:rPr>
            </w:pPr>
            <w:r>
              <w:rPr>
                <w:sz w:val="20"/>
                <w:szCs w:val="20"/>
              </w:rPr>
              <w:lastRenderedPageBreak/>
              <w:t>Audit timing</w:t>
            </w:r>
          </w:p>
        </w:tc>
        <w:tc>
          <w:tcPr>
            <w:tcW w:w="2835" w:type="dxa"/>
            <w:tcBorders>
              <w:top w:val="single" w:sz="4" w:space="0" w:color="auto"/>
              <w:bottom w:val="single" w:sz="4" w:space="0" w:color="auto"/>
            </w:tcBorders>
          </w:tcPr>
          <w:p w14:paraId="56CC698A" w14:textId="0CB59130" w:rsidR="00556030" w:rsidRPr="00AF4097" w:rsidRDefault="00906192" w:rsidP="00791404">
            <w:pPr>
              <w:spacing w:before="20" w:after="20"/>
              <w:rPr>
                <w:sz w:val="20"/>
                <w:szCs w:val="20"/>
              </w:rPr>
            </w:pPr>
            <w:bookmarkStart w:id="21" w:name="_Hlk58100439"/>
            <w:r>
              <w:rPr>
                <w:sz w:val="20"/>
                <w:szCs w:val="20"/>
              </w:rPr>
              <w:t xml:space="preserve">Anytime, however surveyors should note if sites are being sampled on </w:t>
            </w:r>
            <w:r w:rsidR="00556030">
              <w:rPr>
                <w:sz w:val="20"/>
                <w:szCs w:val="20"/>
              </w:rPr>
              <w:t>the day of</w:t>
            </w:r>
            <w:r w:rsidR="00791404">
              <w:rPr>
                <w:sz w:val="20"/>
                <w:szCs w:val="20"/>
              </w:rPr>
              <w:t xml:space="preserve"> </w:t>
            </w:r>
            <w:r w:rsidR="00556030" w:rsidRPr="00AF4097">
              <w:rPr>
                <w:sz w:val="20"/>
                <w:szCs w:val="20"/>
              </w:rPr>
              <w:t>council waste collection</w:t>
            </w:r>
            <w:bookmarkEnd w:id="21"/>
            <w:r>
              <w:rPr>
                <w:sz w:val="20"/>
                <w:szCs w:val="20"/>
              </w:rPr>
              <w:t xml:space="preserve"> so that it can be integrated into future analysis.</w:t>
            </w:r>
          </w:p>
        </w:tc>
        <w:tc>
          <w:tcPr>
            <w:tcW w:w="2977" w:type="dxa"/>
            <w:tcBorders>
              <w:top w:val="single" w:sz="4" w:space="0" w:color="auto"/>
              <w:bottom w:val="single" w:sz="4" w:space="0" w:color="auto"/>
            </w:tcBorders>
          </w:tcPr>
          <w:p w14:paraId="7AF9B669" w14:textId="0F55C299" w:rsidR="00556030" w:rsidRPr="00AF4097" w:rsidRDefault="00556030" w:rsidP="001C51AD">
            <w:pPr>
              <w:spacing w:before="20" w:after="20"/>
              <w:rPr>
                <w:sz w:val="20"/>
                <w:szCs w:val="20"/>
              </w:rPr>
            </w:pPr>
            <w:r>
              <w:rPr>
                <w:sz w:val="20"/>
                <w:szCs w:val="20"/>
              </w:rPr>
              <w:t>Anytime</w:t>
            </w:r>
          </w:p>
        </w:tc>
        <w:tc>
          <w:tcPr>
            <w:tcW w:w="2835" w:type="dxa"/>
            <w:tcBorders>
              <w:top w:val="single" w:sz="4" w:space="0" w:color="auto"/>
              <w:bottom w:val="single" w:sz="4" w:space="0" w:color="auto"/>
            </w:tcBorders>
          </w:tcPr>
          <w:p w14:paraId="58D7CDD5" w14:textId="03E1D1C7" w:rsidR="00556030" w:rsidRPr="00AF4097" w:rsidRDefault="00556030" w:rsidP="001C51AD">
            <w:pPr>
              <w:spacing w:before="20" w:after="20"/>
              <w:rPr>
                <w:sz w:val="20"/>
                <w:szCs w:val="20"/>
              </w:rPr>
            </w:pPr>
            <w:r>
              <w:rPr>
                <w:sz w:val="20"/>
                <w:szCs w:val="20"/>
              </w:rPr>
              <w:t>Anytime</w:t>
            </w:r>
          </w:p>
        </w:tc>
      </w:tr>
      <w:tr w:rsidR="00556030" w:rsidRPr="00AF4097" w14:paraId="7FC710BB" w14:textId="77777777" w:rsidTr="00213551">
        <w:tc>
          <w:tcPr>
            <w:tcW w:w="1696" w:type="dxa"/>
            <w:tcBorders>
              <w:top w:val="single" w:sz="4" w:space="0" w:color="auto"/>
              <w:bottom w:val="single" w:sz="4" w:space="0" w:color="auto"/>
            </w:tcBorders>
          </w:tcPr>
          <w:p w14:paraId="301B7C3E" w14:textId="77777777" w:rsidR="00556030" w:rsidRPr="00AF4097" w:rsidRDefault="00556030" w:rsidP="001C51AD">
            <w:pPr>
              <w:spacing w:before="20" w:after="20"/>
              <w:rPr>
                <w:sz w:val="20"/>
                <w:szCs w:val="20"/>
              </w:rPr>
            </w:pPr>
            <w:r w:rsidRPr="00AF4097">
              <w:rPr>
                <w:sz w:val="20"/>
                <w:szCs w:val="20"/>
              </w:rPr>
              <w:t>LGA zoning</w:t>
            </w:r>
          </w:p>
        </w:tc>
        <w:tc>
          <w:tcPr>
            <w:tcW w:w="2835" w:type="dxa"/>
            <w:tcBorders>
              <w:top w:val="single" w:sz="4" w:space="0" w:color="auto"/>
              <w:bottom w:val="single" w:sz="4" w:space="0" w:color="auto"/>
            </w:tcBorders>
          </w:tcPr>
          <w:p w14:paraId="297A2A4C" w14:textId="77777777" w:rsidR="00556030" w:rsidRPr="00AF4097" w:rsidRDefault="00556030" w:rsidP="001C51AD">
            <w:pPr>
              <w:spacing w:before="20" w:after="20"/>
              <w:rPr>
                <w:sz w:val="20"/>
                <w:szCs w:val="20"/>
              </w:rPr>
            </w:pPr>
            <w:r w:rsidRPr="00AF4097">
              <w:rPr>
                <w:sz w:val="20"/>
                <w:szCs w:val="20"/>
              </w:rPr>
              <w:t>Residential</w:t>
            </w:r>
          </w:p>
        </w:tc>
        <w:tc>
          <w:tcPr>
            <w:tcW w:w="2977" w:type="dxa"/>
            <w:tcBorders>
              <w:top w:val="single" w:sz="4" w:space="0" w:color="auto"/>
              <w:bottom w:val="single" w:sz="4" w:space="0" w:color="auto"/>
            </w:tcBorders>
          </w:tcPr>
          <w:p w14:paraId="4EB55BEF" w14:textId="77777777" w:rsidR="00556030" w:rsidRPr="00AF4097" w:rsidRDefault="00556030" w:rsidP="001C51AD">
            <w:pPr>
              <w:spacing w:before="20" w:after="20"/>
              <w:rPr>
                <w:sz w:val="20"/>
                <w:szCs w:val="20"/>
              </w:rPr>
            </w:pPr>
            <w:r w:rsidRPr="00AF4097">
              <w:rPr>
                <w:sz w:val="20"/>
                <w:szCs w:val="20"/>
              </w:rPr>
              <w:t xml:space="preserve">Commercial </w:t>
            </w:r>
          </w:p>
        </w:tc>
        <w:tc>
          <w:tcPr>
            <w:tcW w:w="2835" w:type="dxa"/>
            <w:tcBorders>
              <w:top w:val="single" w:sz="4" w:space="0" w:color="auto"/>
              <w:bottom w:val="single" w:sz="4" w:space="0" w:color="auto"/>
            </w:tcBorders>
          </w:tcPr>
          <w:p w14:paraId="1E94ADC1" w14:textId="77777777" w:rsidR="00556030" w:rsidRPr="00AF4097" w:rsidRDefault="00556030" w:rsidP="001C51AD">
            <w:pPr>
              <w:spacing w:before="20" w:after="20"/>
              <w:rPr>
                <w:sz w:val="20"/>
                <w:szCs w:val="20"/>
              </w:rPr>
            </w:pPr>
            <w:r w:rsidRPr="00AF4097">
              <w:rPr>
                <w:sz w:val="20"/>
                <w:szCs w:val="20"/>
              </w:rPr>
              <w:t xml:space="preserve">Industrial </w:t>
            </w:r>
          </w:p>
        </w:tc>
      </w:tr>
      <w:tr w:rsidR="00556030" w:rsidRPr="00AF4097" w14:paraId="2D4315DB" w14:textId="77777777" w:rsidTr="00213551">
        <w:tc>
          <w:tcPr>
            <w:tcW w:w="1696" w:type="dxa"/>
            <w:tcBorders>
              <w:top w:val="single" w:sz="4" w:space="0" w:color="auto"/>
              <w:bottom w:val="single" w:sz="4" w:space="0" w:color="auto"/>
            </w:tcBorders>
          </w:tcPr>
          <w:p w14:paraId="12D9DBAF" w14:textId="77777777" w:rsidR="00556030" w:rsidRPr="00AF4097" w:rsidRDefault="00556030" w:rsidP="001C51AD">
            <w:pPr>
              <w:spacing w:before="20" w:after="20"/>
              <w:rPr>
                <w:sz w:val="20"/>
                <w:szCs w:val="20"/>
              </w:rPr>
            </w:pPr>
            <w:r w:rsidRPr="00AF4097">
              <w:rPr>
                <w:sz w:val="20"/>
                <w:szCs w:val="20"/>
              </w:rPr>
              <w:t>ALUM classification</w:t>
            </w:r>
          </w:p>
        </w:tc>
        <w:tc>
          <w:tcPr>
            <w:tcW w:w="2835" w:type="dxa"/>
            <w:tcBorders>
              <w:top w:val="single" w:sz="4" w:space="0" w:color="auto"/>
              <w:bottom w:val="single" w:sz="4" w:space="0" w:color="auto"/>
            </w:tcBorders>
          </w:tcPr>
          <w:p w14:paraId="4ACD84E4" w14:textId="77777777" w:rsidR="00556030" w:rsidRPr="00AF4097" w:rsidRDefault="00556030" w:rsidP="001C51AD">
            <w:pPr>
              <w:spacing w:before="20" w:after="20"/>
              <w:rPr>
                <w:sz w:val="20"/>
                <w:szCs w:val="20"/>
              </w:rPr>
            </w:pPr>
            <w:r w:rsidRPr="00AF4097">
              <w:rPr>
                <w:sz w:val="20"/>
                <w:szCs w:val="20"/>
              </w:rPr>
              <w:t>5.4.1 Urban residential</w:t>
            </w:r>
          </w:p>
        </w:tc>
        <w:tc>
          <w:tcPr>
            <w:tcW w:w="2977" w:type="dxa"/>
            <w:tcBorders>
              <w:top w:val="single" w:sz="4" w:space="0" w:color="auto"/>
              <w:bottom w:val="single" w:sz="4" w:space="0" w:color="auto"/>
            </w:tcBorders>
          </w:tcPr>
          <w:p w14:paraId="49700122" w14:textId="77777777" w:rsidR="00556030" w:rsidRPr="00AF4097" w:rsidRDefault="00556030" w:rsidP="001C51AD">
            <w:pPr>
              <w:spacing w:before="20" w:after="20"/>
              <w:rPr>
                <w:sz w:val="20"/>
                <w:szCs w:val="20"/>
              </w:rPr>
            </w:pPr>
            <w:r w:rsidRPr="00AF4097">
              <w:rPr>
                <w:sz w:val="20"/>
                <w:szCs w:val="20"/>
              </w:rPr>
              <w:t>5.5.1 Commercial services</w:t>
            </w:r>
          </w:p>
        </w:tc>
        <w:tc>
          <w:tcPr>
            <w:tcW w:w="2835" w:type="dxa"/>
            <w:tcBorders>
              <w:top w:val="single" w:sz="4" w:space="0" w:color="auto"/>
              <w:bottom w:val="single" w:sz="4" w:space="0" w:color="auto"/>
            </w:tcBorders>
          </w:tcPr>
          <w:p w14:paraId="68E85B2D" w14:textId="77777777" w:rsidR="00556030" w:rsidRPr="00AF4097" w:rsidRDefault="00556030" w:rsidP="001C51AD">
            <w:pPr>
              <w:spacing w:before="20" w:after="20"/>
              <w:rPr>
                <w:sz w:val="20"/>
                <w:szCs w:val="20"/>
              </w:rPr>
            </w:pPr>
            <w:r w:rsidRPr="00AF4097">
              <w:rPr>
                <w:sz w:val="20"/>
                <w:szCs w:val="20"/>
              </w:rPr>
              <w:t>5.3.0 Manufacturing and industrial</w:t>
            </w:r>
          </w:p>
        </w:tc>
      </w:tr>
      <w:tr w:rsidR="00556030" w:rsidRPr="00AF4097" w14:paraId="624340F0" w14:textId="77777777" w:rsidTr="00213551">
        <w:tc>
          <w:tcPr>
            <w:tcW w:w="1696" w:type="dxa"/>
            <w:tcBorders>
              <w:top w:val="single" w:sz="4" w:space="0" w:color="auto"/>
              <w:bottom w:val="single" w:sz="4" w:space="0" w:color="auto"/>
            </w:tcBorders>
          </w:tcPr>
          <w:p w14:paraId="01AA3001" w14:textId="77777777" w:rsidR="00556030" w:rsidRPr="00AF4097" w:rsidRDefault="00556030" w:rsidP="001C51AD">
            <w:pPr>
              <w:spacing w:before="20" w:after="20"/>
              <w:rPr>
                <w:sz w:val="20"/>
                <w:szCs w:val="20"/>
              </w:rPr>
            </w:pPr>
            <w:bookmarkStart w:id="22" w:name="_Hlk58100792"/>
            <w:r w:rsidRPr="00AF4097">
              <w:rPr>
                <w:sz w:val="20"/>
                <w:szCs w:val="20"/>
              </w:rPr>
              <w:t>Sampling area/ transects</w:t>
            </w:r>
          </w:p>
        </w:tc>
        <w:tc>
          <w:tcPr>
            <w:tcW w:w="2835" w:type="dxa"/>
            <w:tcBorders>
              <w:top w:val="single" w:sz="4" w:space="0" w:color="auto"/>
              <w:bottom w:val="single" w:sz="4" w:space="0" w:color="auto"/>
            </w:tcBorders>
          </w:tcPr>
          <w:p w14:paraId="790047BD" w14:textId="1AE01E76" w:rsidR="00556030" w:rsidRPr="00AF4097" w:rsidRDefault="00556030" w:rsidP="001C51AD">
            <w:pPr>
              <w:spacing w:before="20" w:after="20"/>
              <w:rPr>
                <w:sz w:val="20"/>
                <w:szCs w:val="20"/>
              </w:rPr>
            </w:pPr>
            <w:r w:rsidRPr="00AF4097">
              <w:rPr>
                <w:sz w:val="20"/>
                <w:szCs w:val="20"/>
              </w:rPr>
              <w:t xml:space="preserve">The sampling area is a strip (transect) along the street between the </w:t>
            </w:r>
            <w:r w:rsidR="00FB1218" w:rsidRPr="00FB1218">
              <w:rPr>
                <w:sz w:val="20"/>
                <w:szCs w:val="20"/>
              </w:rPr>
              <w:t xml:space="preserve">household </w:t>
            </w:r>
            <w:r w:rsidR="00FB1218">
              <w:rPr>
                <w:sz w:val="20"/>
                <w:szCs w:val="20"/>
              </w:rPr>
              <w:t>edge</w:t>
            </w:r>
            <w:r w:rsidR="00FB1218" w:rsidRPr="00FB1218">
              <w:rPr>
                <w:sz w:val="20"/>
                <w:szCs w:val="20"/>
              </w:rPr>
              <w:t xml:space="preserve"> of the footpath </w:t>
            </w:r>
            <w:r w:rsidRPr="00AF4097">
              <w:rPr>
                <w:sz w:val="20"/>
                <w:szCs w:val="20"/>
              </w:rPr>
              <w:t xml:space="preserve">and the </w:t>
            </w:r>
            <w:r>
              <w:rPr>
                <w:sz w:val="20"/>
                <w:szCs w:val="20"/>
              </w:rPr>
              <w:t xml:space="preserve">outer edge of the </w:t>
            </w:r>
            <w:r w:rsidRPr="00AF4097">
              <w:rPr>
                <w:sz w:val="20"/>
                <w:szCs w:val="20"/>
              </w:rPr>
              <w:t>gutter (</w:t>
            </w:r>
            <w:proofErr w:type="gramStart"/>
            <w:r w:rsidRPr="00AF4097">
              <w:rPr>
                <w:sz w:val="20"/>
                <w:szCs w:val="20"/>
              </w:rPr>
              <w:t>i.e.</w:t>
            </w:r>
            <w:proofErr w:type="gramEnd"/>
            <w:r w:rsidRPr="00AF4097">
              <w:rPr>
                <w:sz w:val="20"/>
                <w:szCs w:val="20"/>
              </w:rPr>
              <w:t>~2-5 m)</w:t>
            </w:r>
            <w:r w:rsidR="00E87DBB">
              <w:rPr>
                <w:sz w:val="20"/>
                <w:szCs w:val="20"/>
              </w:rPr>
              <w:t xml:space="preserve">. </w:t>
            </w:r>
            <w:r w:rsidR="00C02080">
              <w:rPr>
                <w:sz w:val="20"/>
                <w:szCs w:val="20"/>
              </w:rPr>
              <w:t>This means the footpath is included in the transect.</w:t>
            </w:r>
          </w:p>
          <w:p w14:paraId="021F3B35" w14:textId="092C30DE" w:rsidR="00381652" w:rsidRDefault="00556030" w:rsidP="001C51AD">
            <w:pPr>
              <w:spacing w:before="20" w:after="20"/>
              <w:rPr>
                <w:sz w:val="20"/>
                <w:szCs w:val="20"/>
              </w:rPr>
            </w:pPr>
            <w:r w:rsidRPr="00AF4097">
              <w:rPr>
                <w:sz w:val="20"/>
                <w:szCs w:val="20"/>
              </w:rPr>
              <w:t xml:space="preserve">Litter is counted along this strip for 100 m. </w:t>
            </w:r>
          </w:p>
          <w:p w14:paraId="1ACD1267" w14:textId="7E9E9A51" w:rsidR="00556030" w:rsidRPr="00AF4097" w:rsidRDefault="00381652" w:rsidP="001C51AD">
            <w:pPr>
              <w:spacing w:before="20" w:after="20"/>
              <w:rPr>
                <w:sz w:val="20"/>
                <w:szCs w:val="20"/>
              </w:rPr>
            </w:pPr>
            <w:r w:rsidRPr="00AF4097">
              <w:rPr>
                <w:sz w:val="20"/>
                <w:szCs w:val="20"/>
              </w:rPr>
              <w:t>Only one side of the road is included in the transect</w:t>
            </w:r>
            <w:r w:rsidR="000C500C">
              <w:rPr>
                <w:sz w:val="20"/>
                <w:szCs w:val="20"/>
              </w:rPr>
              <w:t xml:space="preserve">, however, the 6 transects are laid out in adjacent pairs covering both sides of the street </w:t>
            </w:r>
            <w:r w:rsidR="00556030" w:rsidRPr="00AF4097">
              <w:rPr>
                <w:sz w:val="20"/>
                <w:szCs w:val="20"/>
              </w:rPr>
              <w:t>(allowing ‘up and back’, promoting efficiency</w:t>
            </w:r>
            <w:r w:rsidR="00367932">
              <w:rPr>
                <w:sz w:val="20"/>
                <w:szCs w:val="20"/>
              </w:rPr>
              <w:t>)</w:t>
            </w:r>
            <w:r w:rsidR="00556030" w:rsidRPr="00AF4097">
              <w:rPr>
                <w:sz w:val="20"/>
                <w:szCs w:val="20"/>
              </w:rPr>
              <w:t>.</w:t>
            </w:r>
          </w:p>
          <w:p w14:paraId="4847B848" w14:textId="5930477F" w:rsidR="00367932" w:rsidRPr="00AF4097" w:rsidRDefault="00556030" w:rsidP="001C51AD">
            <w:pPr>
              <w:spacing w:before="20" w:after="20"/>
              <w:rPr>
                <w:sz w:val="20"/>
                <w:szCs w:val="20"/>
              </w:rPr>
            </w:pPr>
            <w:r w:rsidRPr="00AF4097">
              <w:rPr>
                <w:sz w:val="20"/>
                <w:szCs w:val="20"/>
              </w:rPr>
              <w:t xml:space="preserve">Litter in the gutter is counted. </w:t>
            </w:r>
          </w:p>
        </w:tc>
        <w:tc>
          <w:tcPr>
            <w:tcW w:w="2977" w:type="dxa"/>
            <w:tcBorders>
              <w:top w:val="single" w:sz="4" w:space="0" w:color="auto"/>
              <w:bottom w:val="single" w:sz="4" w:space="0" w:color="auto"/>
            </w:tcBorders>
          </w:tcPr>
          <w:p w14:paraId="02758B36" w14:textId="589349E5" w:rsidR="00556030" w:rsidRPr="00AF4097" w:rsidRDefault="00556030" w:rsidP="001C51AD">
            <w:pPr>
              <w:spacing w:before="20" w:after="20"/>
              <w:rPr>
                <w:sz w:val="20"/>
                <w:szCs w:val="20"/>
              </w:rPr>
            </w:pPr>
            <w:r w:rsidRPr="00AF4097">
              <w:rPr>
                <w:sz w:val="20"/>
                <w:szCs w:val="20"/>
              </w:rPr>
              <w:t xml:space="preserve">The sampling area is a strip (transect) along the street between the shopfronts and the </w:t>
            </w:r>
            <w:r>
              <w:rPr>
                <w:sz w:val="20"/>
                <w:szCs w:val="20"/>
              </w:rPr>
              <w:t xml:space="preserve">outer edge of the </w:t>
            </w:r>
            <w:r w:rsidRPr="00AF4097">
              <w:rPr>
                <w:sz w:val="20"/>
                <w:szCs w:val="20"/>
              </w:rPr>
              <w:t>gutter (</w:t>
            </w:r>
            <w:proofErr w:type="gramStart"/>
            <w:r w:rsidRPr="00AF4097">
              <w:rPr>
                <w:sz w:val="20"/>
                <w:szCs w:val="20"/>
              </w:rPr>
              <w:t>i.e.</w:t>
            </w:r>
            <w:proofErr w:type="gramEnd"/>
            <w:r w:rsidRPr="00AF4097">
              <w:rPr>
                <w:sz w:val="20"/>
                <w:szCs w:val="20"/>
              </w:rPr>
              <w:t xml:space="preserve"> ~3-5 m)</w:t>
            </w:r>
            <w:r w:rsidR="00E87DBB">
              <w:rPr>
                <w:sz w:val="20"/>
                <w:szCs w:val="20"/>
              </w:rPr>
              <w:t>.</w:t>
            </w:r>
          </w:p>
          <w:p w14:paraId="726A3D0D" w14:textId="4A2649AB" w:rsidR="00556030" w:rsidRPr="00AF4097" w:rsidRDefault="00556030" w:rsidP="001C51AD">
            <w:pPr>
              <w:spacing w:before="20" w:after="20"/>
              <w:rPr>
                <w:sz w:val="20"/>
                <w:szCs w:val="20"/>
              </w:rPr>
            </w:pPr>
            <w:r w:rsidRPr="00AF4097">
              <w:rPr>
                <w:sz w:val="20"/>
                <w:szCs w:val="20"/>
              </w:rPr>
              <w:t>Litter is counted along this strip for 100 m (1 transect).</w:t>
            </w:r>
          </w:p>
          <w:p w14:paraId="70B522E5" w14:textId="77777777" w:rsidR="00556030" w:rsidRPr="00AF4097" w:rsidRDefault="00556030" w:rsidP="001C51AD">
            <w:pPr>
              <w:spacing w:before="20" w:after="20"/>
              <w:rPr>
                <w:sz w:val="20"/>
                <w:szCs w:val="20"/>
              </w:rPr>
            </w:pPr>
            <w:r w:rsidRPr="00AF4097">
              <w:rPr>
                <w:sz w:val="20"/>
                <w:szCs w:val="20"/>
              </w:rPr>
              <w:t>Only one side of the road is included in the transect.</w:t>
            </w:r>
          </w:p>
        </w:tc>
        <w:tc>
          <w:tcPr>
            <w:tcW w:w="2835" w:type="dxa"/>
            <w:tcBorders>
              <w:top w:val="single" w:sz="4" w:space="0" w:color="auto"/>
              <w:bottom w:val="single" w:sz="4" w:space="0" w:color="auto"/>
            </w:tcBorders>
          </w:tcPr>
          <w:p w14:paraId="304F201D" w14:textId="7554B527" w:rsidR="00FB1218" w:rsidRDefault="00FB1218" w:rsidP="00FB1218">
            <w:pPr>
              <w:spacing w:before="20" w:after="20"/>
              <w:rPr>
                <w:sz w:val="20"/>
                <w:szCs w:val="20"/>
              </w:rPr>
            </w:pPr>
            <w:r w:rsidRPr="00AF4097">
              <w:rPr>
                <w:sz w:val="20"/>
                <w:szCs w:val="20"/>
              </w:rPr>
              <w:t xml:space="preserve">The sampling area is a strip (transect) along the street between the </w:t>
            </w:r>
            <w:r>
              <w:rPr>
                <w:sz w:val="20"/>
                <w:szCs w:val="20"/>
              </w:rPr>
              <w:t xml:space="preserve">property boundary </w:t>
            </w:r>
            <w:r w:rsidRPr="00AF4097">
              <w:rPr>
                <w:sz w:val="20"/>
                <w:szCs w:val="20"/>
              </w:rPr>
              <w:t xml:space="preserve">and the </w:t>
            </w:r>
            <w:r>
              <w:rPr>
                <w:sz w:val="20"/>
                <w:szCs w:val="20"/>
              </w:rPr>
              <w:t xml:space="preserve">outer edge of the </w:t>
            </w:r>
            <w:r w:rsidRPr="00AF4097">
              <w:rPr>
                <w:sz w:val="20"/>
                <w:szCs w:val="20"/>
              </w:rPr>
              <w:t>gutter (</w:t>
            </w:r>
            <w:proofErr w:type="gramStart"/>
            <w:r w:rsidRPr="00AF4097">
              <w:rPr>
                <w:sz w:val="20"/>
                <w:szCs w:val="20"/>
              </w:rPr>
              <w:t>i.e.</w:t>
            </w:r>
            <w:proofErr w:type="gramEnd"/>
            <w:r w:rsidRPr="00AF4097">
              <w:rPr>
                <w:sz w:val="20"/>
                <w:szCs w:val="20"/>
              </w:rPr>
              <w:t xml:space="preserve"> ~3-</w:t>
            </w:r>
            <w:r>
              <w:rPr>
                <w:sz w:val="20"/>
                <w:szCs w:val="20"/>
              </w:rPr>
              <w:t>10</w:t>
            </w:r>
            <w:r w:rsidRPr="00AF4097">
              <w:rPr>
                <w:sz w:val="20"/>
                <w:szCs w:val="20"/>
              </w:rPr>
              <w:t xml:space="preserve"> m)</w:t>
            </w:r>
            <w:r>
              <w:rPr>
                <w:sz w:val="20"/>
                <w:szCs w:val="20"/>
              </w:rPr>
              <w:t xml:space="preserve">. Fences that run along the property boundary should be included in the transect. </w:t>
            </w:r>
          </w:p>
          <w:p w14:paraId="4DB69B3E" w14:textId="3790504E" w:rsidR="00FB1218" w:rsidRPr="00AF4097" w:rsidRDefault="00FB1218" w:rsidP="00FB1218">
            <w:pPr>
              <w:spacing w:before="20" w:after="20"/>
              <w:rPr>
                <w:sz w:val="20"/>
                <w:szCs w:val="20"/>
              </w:rPr>
            </w:pPr>
            <w:r>
              <w:rPr>
                <w:sz w:val="20"/>
                <w:szCs w:val="20"/>
              </w:rPr>
              <w:t>If there is no clear property boundary or the boundary line is very inconsistent/not straight, then a fixed 3 m width transect should be used that starts at the outer edge of the gutter and ends closer towards the property boundary.</w:t>
            </w:r>
          </w:p>
          <w:p w14:paraId="13824308" w14:textId="39E4F1A0" w:rsidR="00556030" w:rsidRPr="00AF4097" w:rsidRDefault="00556030" w:rsidP="001C51AD">
            <w:pPr>
              <w:spacing w:before="20" w:after="20"/>
              <w:rPr>
                <w:sz w:val="20"/>
                <w:szCs w:val="20"/>
              </w:rPr>
            </w:pPr>
            <w:r w:rsidRPr="00AF4097">
              <w:rPr>
                <w:sz w:val="20"/>
                <w:szCs w:val="20"/>
              </w:rPr>
              <w:t>Litter is counted along this strip for 100 m (1 transect).</w:t>
            </w:r>
          </w:p>
          <w:p w14:paraId="0752585C" w14:textId="77777777" w:rsidR="00556030" w:rsidRPr="00AF4097" w:rsidRDefault="00556030" w:rsidP="001C51AD">
            <w:pPr>
              <w:spacing w:before="20" w:after="20"/>
              <w:rPr>
                <w:sz w:val="20"/>
                <w:szCs w:val="20"/>
              </w:rPr>
            </w:pPr>
            <w:r w:rsidRPr="00AF4097">
              <w:rPr>
                <w:sz w:val="20"/>
                <w:szCs w:val="20"/>
              </w:rPr>
              <w:t>Only one side of the road is included in the transect.</w:t>
            </w:r>
          </w:p>
        </w:tc>
      </w:tr>
      <w:bookmarkEnd w:id="22"/>
      <w:tr w:rsidR="00556030" w:rsidRPr="00AF4097" w14:paraId="03835F9A" w14:textId="77777777" w:rsidTr="00213551">
        <w:tc>
          <w:tcPr>
            <w:tcW w:w="1696" w:type="dxa"/>
            <w:tcBorders>
              <w:top w:val="single" w:sz="4" w:space="0" w:color="auto"/>
            </w:tcBorders>
          </w:tcPr>
          <w:p w14:paraId="491F2E9F" w14:textId="77777777" w:rsidR="00556030" w:rsidRPr="00AF4097" w:rsidRDefault="00556030" w:rsidP="001C51AD">
            <w:pPr>
              <w:spacing w:before="20" w:after="20"/>
              <w:rPr>
                <w:sz w:val="20"/>
                <w:szCs w:val="20"/>
              </w:rPr>
            </w:pPr>
            <w:r w:rsidRPr="00AF4097">
              <w:rPr>
                <w:sz w:val="20"/>
                <w:szCs w:val="20"/>
              </w:rPr>
              <w:t>Number and placement of transects</w:t>
            </w:r>
          </w:p>
        </w:tc>
        <w:tc>
          <w:tcPr>
            <w:tcW w:w="2835" w:type="dxa"/>
            <w:tcBorders>
              <w:top w:val="single" w:sz="4" w:space="0" w:color="auto"/>
            </w:tcBorders>
          </w:tcPr>
          <w:p w14:paraId="4C4C7821" w14:textId="269BD3F6" w:rsidR="00556030" w:rsidRPr="00AF4097" w:rsidRDefault="000C500C" w:rsidP="001C51AD">
            <w:pPr>
              <w:spacing w:before="20" w:after="20"/>
              <w:rPr>
                <w:sz w:val="20"/>
                <w:szCs w:val="20"/>
              </w:rPr>
            </w:pPr>
            <w:bookmarkStart w:id="23" w:name="_Hlk58100672"/>
            <w:r>
              <w:rPr>
                <w:sz w:val="20"/>
                <w:szCs w:val="20"/>
              </w:rPr>
              <w:t>6</w:t>
            </w:r>
            <w:r w:rsidR="00556030" w:rsidRPr="00AF4097">
              <w:rPr>
                <w:sz w:val="20"/>
                <w:szCs w:val="20"/>
              </w:rPr>
              <w:t xml:space="preserve"> x ~100 m</w:t>
            </w:r>
          </w:p>
          <w:p w14:paraId="7C9AC8D4" w14:textId="0E4FF6AF" w:rsidR="00556030" w:rsidRPr="00AF4097" w:rsidRDefault="00556030" w:rsidP="001C51AD">
            <w:pPr>
              <w:spacing w:before="20" w:after="20"/>
              <w:rPr>
                <w:sz w:val="20"/>
                <w:szCs w:val="20"/>
              </w:rPr>
            </w:pPr>
            <w:r w:rsidRPr="00AF4097">
              <w:rPr>
                <w:sz w:val="20"/>
                <w:szCs w:val="20"/>
              </w:rPr>
              <w:t xml:space="preserve">Transects are separated by </w:t>
            </w:r>
            <w:r w:rsidR="00367932">
              <w:rPr>
                <w:sz w:val="20"/>
                <w:szCs w:val="20"/>
              </w:rPr>
              <w:t>~</w:t>
            </w:r>
            <w:r w:rsidRPr="00AF4097">
              <w:rPr>
                <w:sz w:val="20"/>
                <w:szCs w:val="20"/>
              </w:rPr>
              <w:t xml:space="preserve">50 m and ideally cover more than a single street (see </w:t>
            </w:r>
            <w:r w:rsidRPr="00AF4097">
              <w:rPr>
                <w:color w:val="2B579A"/>
                <w:sz w:val="20"/>
                <w:szCs w:val="20"/>
                <w:shd w:val="clear" w:color="auto" w:fill="E6E6E6"/>
              </w:rPr>
              <w:fldChar w:fldCharType="begin"/>
            </w:r>
            <w:r w:rsidRPr="00AF4097">
              <w:rPr>
                <w:sz w:val="20"/>
                <w:szCs w:val="20"/>
              </w:rPr>
              <w:instrText xml:space="preserve"> REF _Ref57029319 \h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3</w:t>
            </w:r>
            <w:r w:rsidRPr="00AF4097">
              <w:rPr>
                <w:color w:val="2B579A"/>
                <w:sz w:val="20"/>
                <w:szCs w:val="20"/>
                <w:shd w:val="clear" w:color="auto" w:fill="E6E6E6"/>
              </w:rPr>
              <w:fldChar w:fldCharType="end"/>
            </w:r>
            <w:r w:rsidRPr="00AF4097">
              <w:rPr>
                <w:sz w:val="20"/>
                <w:szCs w:val="20"/>
              </w:rPr>
              <w:t xml:space="preserve">). A single transect includes </w:t>
            </w:r>
            <w:r w:rsidR="000C500C">
              <w:rPr>
                <w:sz w:val="20"/>
                <w:szCs w:val="20"/>
              </w:rPr>
              <w:t>one</w:t>
            </w:r>
            <w:r w:rsidRPr="00AF4097">
              <w:rPr>
                <w:sz w:val="20"/>
                <w:szCs w:val="20"/>
              </w:rPr>
              <w:t xml:space="preserve"> side of the road. </w:t>
            </w:r>
            <w:r w:rsidR="000C500C" w:rsidRPr="000C500C">
              <w:rPr>
                <w:sz w:val="20"/>
                <w:szCs w:val="20"/>
              </w:rPr>
              <w:t xml:space="preserve">Transect pairs (1 &amp; 2, 3 &amp; 4, 5 &amp; 6) are on </w:t>
            </w:r>
            <w:r w:rsidR="000C500C" w:rsidRPr="000C500C">
              <w:rPr>
                <w:sz w:val="20"/>
                <w:szCs w:val="20"/>
              </w:rPr>
              <w:lastRenderedPageBreak/>
              <w:t>opposite sides of the same street</w:t>
            </w:r>
            <w:r w:rsidR="000C500C">
              <w:rPr>
                <w:sz w:val="20"/>
                <w:szCs w:val="20"/>
              </w:rPr>
              <w:t xml:space="preserve">. </w:t>
            </w:r>
            <w:r w:rsidR="000C500C" w:rsidRPr="000C500C">
              <w:rPr>
                <w:sz w:val="20"/>
                <w:szCs w:val="20"/>
              </w:rPr>
              <w:t xml:space="preserve"> </w:t>
            </w:r>
            <w:r w:rsidRPr="00AF4097">
              <w:rPr>
                <w:sz w:val="20"/>
                <w:szCs w:val="20"/>
              </w:rPr>
              <w:t>Transects are placed haphazardly within a ~200 m radius of the site coordinates using aerial imaging/maps.</w:t>
            </w:r>
            <w:ins w:id="24" w:author="Martin" w:date="2021-12-03T12:34:00Z">
              <w:r w:rsidR="00D06753" w:rsidRPr="00D06753">
                <w:rPr>
                  <w:sz w:val="20"/>
                  <w:szCs w:val="20"/>
                  <w:vertAlign w:val="superscript"/>
                  <w:rPrChange w:id="25" w:author="Martin" w:date="2021-12-03T12:34:00Z">
                    <w:rPr>
                      <w:sz w:val="20"/>
                      <w:szCs w:val="20"/>
                    </w:rPr>
                  </w:rPrChange>
                </w:rPr>
                <w:t>4</w:t>
              </w:r>
            </w:ins>
            <w:r w:rsidR="005441A2" w:rsidRPr="00D06753">
              <w:rPr>
                <w:rStyle w:val="FootnoteReference"/>
                <w:color w:val="FFFFFF" w:themeColor="background1"/>
                <w:sz w:val="20"/>
                <w:szCs w:val="20"/>
                <w:rPrChange w:id="26" w:author="Martin" w:date="2021-12-03T12:34:00Z">
                  <w:rPr>
                    <w:rStyle w:val="FootnoteReference"/>
                    <w:sz w:val="20"/>
                    <w:szCs w:val="20"/>
                  </w:rPr>
                </w:rPrChange>
              </w:rPr>
              <w:footnoteReference w:id="4"/>
            </w:r>
            <w:bookmarkEnd w:id="23"/>
          </w:p>
        </w:tc>
        <w:tc>
          <w:tcPr>
            <w:tcW w:w="2977" w:type="dxa"/>
            <w:tcBorders>
              <w:top w:val="single" w:sz="4" w:space="0" w:color="auto"/>
            </w:tcBorders>
          </w:tcPr>
          <w:p w14:paraId="5917552A" w14:textId="77777777" w:rsidR="00556030" w:rsidRPr="00AF4097" w:rsidRDefault="00556030" w:rsidP="001C51AD">
            <w:pPr>
              <w:spacing w:before="20" w:after="20"/>
              <w:rPr>
                <w:sz w:val="20"/>
                <w:szCs w:val="20"/>
              </w:rPr>
            </w:pPr>
            <w:r w:rsidRPr="00AF4097">
              <w:rPr>
                <w:sz w:val="20"/>
                <w:szCs w:val="20"/>
              </w:rPr>
              <w:lastRenderedPageBreak/>
              <w:t xml:space="preserve">3 x ~100 m </w:t>
            </w:r>
          </w:p>
          <w:p w14:paraId="6F2B18AD" w14:textId="77E2E292" w:rsidR="00556030" w:rsidRPr="00AF4097" w:rsidRDefault="00556030" w:rsidP="001C51AD">
            <w:pPr>
              <w:spacing w:before="20" w:after="20"/>
              <w:rPr>
                <w:sz w:val="20"/>
                <w:szCs w:val="20"/>
              </w:rPr>
            </w:pPr>
            <w:r w:rsidRPr="00AF4097">
              <w:rPr>
                <w:sz w:val="20"/>
                <w:szCs w:val="20"/>
              </w:rPr>
              <w:t>Transects are separated by at least 50</w:t>
            </w:r>
            <w:ins w:id="30" w:author="Martin" w:date="2021-12-03T12:34:00Z">
              <w:r w:rsidR="00D06753">
                <w:rPr>
                  <w:sz w:val="20"/>
                  <w:szCs w:val="20"/>
                </w:rPr>
                <w:t xml:space="preserve"> m </w:t>
              </w:r>
              <w:r w:rsidR="00D06753" w:rsidRPr="00D06753">
                <w:rPr>
                  <w:sz w:val="20"/>
                  <w:szCs w:val="20"/>
                  <w:vertAlign w:val="superscript"/>
                  <w:rPrChange w:id="31" w:author="Martin" w:date="2021-12-03T12:34:00Z">
                    <w:rPr>
                      <w:sz w:val="20"/>
                      <w:szCs w:val="20"/>
                    </w:rPr>
                  </w:rPrChange>
                </w:rPr>
                <w:t>3</w:t>
              </w:r>
            </w:ins>
            <w:r w:rsidR="005441A2" w:rsidRPr="00D06753">
              <w:rPr>
                <w:rStyle w:val="FootnoteReference"/>
                <w:color w:val="FFFFFF" w:themeColor="background1"/>
                <w:sz w:val="20"/>
                <w:szCs w:val="20"/>
                <w:rPrChange w:id="32" w:author="Martin" w:date="2021-12-03T12:34:00Z">
                  <w:rPr>
                    <w:rStyle w:val="FootnoteReference"/>
                    <w:sz w:val="20"/>
                    <w:szCs w:val="20"/>
                  </w:rPr>
                </w:rPrChange>
              </w:rPr>
              <w:footnoteReference w:id="5"/>
            </w:r>
            <w:del w:id="37" w:author="Martin" w:date="2021-12-03T12:34:00Z">
              <w:r w:rsidRPr="00AF4097" w:rsidDel="00D06753">
                <w:rPr>
                  <w:sz w:val="20"/>
                  <w:szCs w:val="20"/>
                </w:rPr>
                <w:delText xml:space="preserve"> m </w:delText>
              </w:r>
            </w:del>
            <w:r w:rsidRPr="00AF4097">
              <w:rPr>
                <w:sz w:val="20"/>
                <w:szCs w:val="20"/>
              </w:rPr>
              <w:t xml:space="preserve">and ideally cover more than a single street (see </w:t>
            </w:r>
            <w:r w:rsidRPr="00AF4097">
              <w:rPr>
                <w:color w:val="2B579A"/>
                <w:sz w:val="20"/>
                <w:szCs w:val="20"/>
                <w:shd w:val="clear" w:color="auto" w:fill="E6E6E6"/>
              </w:rPr>
              <w:fldChar w:fldCharType="begin"/>
            </w:r>
            <w:r w:rsidRPr="00AF4097">
              <w:rPr>
                <w:sz w:val="20"/>
                <w:szCs w:val="20"/>
              </w:rPr>
              <w:instrText xml:space="preserve"> REF _Ref57029334 \h </w:instrText>
            </w:r>
            <w:r>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4</w:t>
            </w:r>
            <w:r w:rsidRPr="00AF4097">
              <w:rPr>
                <w:color w:val="2B579A"/>
                <w:sz w:val="20"/>
                <w:szCs w:val="20"/>
                <w:shd w:val="clear" w:color="auto" w:fill="E6E6E6"/>
              </w:rPr>
              <w:fldChar w:fldCharType="end"/>
            </w:r>
            <w:r w:rsidRPr="00AF4097">
              <w:rPr>
                <w:sz w:val="20"/>
                <w:szCs w:val="20"/>
              </w:rPr>
              <w:t>).</w:t>
            </w:r>
          </w:p>
          <w:p w14:paraId="3FFA608A" w14:textId="3C733C53" w:rsidR="00556030" w:rsidRPr="00AF4097" w:rsidRDefault="00556030" w:rsidP="001C51AD">
            <w:pPr>
              <w:spacing w:before="20" w:after="20"/>
              <w:rPr>
                <w:sz w:val="20"/>
                <w:szCs w:val="20"/>
              </w:rPr>
            </w:pPr>
            <w:r w:rsidRPr="00AF4097">
              <w:rPr>
                <w:sz w:val="20"/>
                <w:szCs w:val="20"/>
              </w:rPr>
              <w:lastRenderedPageBreak/>
              <w:t>Transects are placed haphazardly within a ~200 m radius of the site coordinates using aerial imaging/maps</w:t>
            </w:r>
            <w:r w:rsidR="005441A2">
              <w:rPr>
                <w:sz w:val="20"/>
                <w:szCs w:val="20"/>
              </w:rPr>
              <w:t xml:space="preserve"> (see footnote)</w:t>
            </w:r>
          </w:p>
        </w:tc>
        <w:tc>
          <w:tcPr>
            <w:tcW w:w="2835" w:type="dxa"/>
            <w:tcBorders>
              <w:top w:val="single" w:sz="4" w:space="0" w:color="auto"/>
            </w:tcBorders>
          </w:tcPr>
          <w:p w14:paraId="0356541F" w14:textId="77777777" w:rsidR="00556030" w:rsidRPr="00AF4097" w:rsidRDefault="00556030" w:rsidP="001C51AD">
            <w:pPr>
              <w:spacing w:before="20" w:after="20"/>
              <w:rPr>
                <w:sz w:val="20"/>
                <w:szCs w:val="20"/>
              </w:rPr>
            </w:pPr>
            <w:r w:rsidRPr="00AF4097">
              <w:rPr>
                <w:sz w:val="20"/>
                <w:szCs w:val="20"/>
              </w:rPr>
              <w:lastRenderedPageBreak/>
              <w:t>3 x ~100 m</w:t>
            </w:r>
          </w:p>
          <w:p w14:paraId="21E5CF67" w14:textId="38BBDF02" w:rsidR="00556030" w:rsidRPr="00AF4097" w:rsidRDefault="00556030" w:rsidP="001C51AD">
            <w:pPr>
              <w:spacing w:before="20" w:after="20"/>
              <w:rPr>
                <w:sz w:val="20"/>
                <w:szCs w:val="20"/>
              </w:rPr>
            </w:pPr>
            <w:r w:rsidRPr="00AF4097">
              <w:rPr>
                <w:sz w:val="20"/>
                <w:szCs w:val="20"/>
              </w:rPr>
              <w:t xml:space="preserve">Transects are separated by at least 50 m and ideally cover more than a single street (see </w:t>
            </w:r>
            <w:r w:rsidRPr="00AF4097">
              <w:rPr>
                <w:color w:val="2B579A"/>
                <w:sz w:val="20"/>
                <w:szCs w:val="20"/>
                <w:shd w:val="clear" w:color="auto" w:fill="E6E6E6"/>
              </w:rPr>
              <w:fldChar w:fldCharType="begin"/>
            </w:r>
            <w:r w:rsidRPr="00AF4097">
              <w:rPr>
                <w:sz w:val="20"/>
                <w:szCs w:val="20"/>
              </w:rPr>
              <w:instrText xml:space="preserve"> REF _Ref57031536 \h </w:instrText>
            </w:r>
            <w:r>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5</w:t>
            </w:r>
            <w:r w:rsidRPr="00AF4097">
              <w:rPr>
                <w:color w:val="2B579A"/>
                <w:sz w:val="20"/>
                <w:szCs w:val="20"/>
                <w:shd w:val="clear" w:color="auto" w:fill="E6E6E6"/>
              </w:rPr>
              <w:fldChar w:fldCharType="end"/>
            </w:r>
            <w:r w:rsidRPr="00AF4097">
              <w:rPr>
                <w:sz w:val="20"/>
                <w:szCs w:val="20"/>
              </w:rPr>
              <w:t>).</w:t>
            </w:r>
          </w:p>
          <w:p w14:paraId="0852675B" w14:textId="1FD55F7F" w:rsidR="00556030" w:rsidRPr="00AF4097" w:rsidRDefault="00556030" w:rsidP="001C51AD">
            <w:pPr>
              <w:spacing w:before="20" w:after="20"/>
              <w:rPr>
                <w:sz w:val="20"/>
                <w:szCs w:val="20"/>
              </w:rPr>
            </w:pPr>
            <w:r w:rsidRPr="00AF4097">
              <w:rPr>
                <w:sz w:val="20"/>
                <w:szCs w:val="20"/>
              </w:rPr>
              <w:t xml:space="preserve">Transects are placed haphazardly within a ~200 m radius of the site coordinates </w:t>
            </w:r>
            <w:r w:rsidRPr="00AF4097">
              <w:rPr>
                <w:sz w:val="20"/>
                <w:szCs w:val="20"/>
              </w:rPr>
              <w:lastRenderedPageBreak/>
              <w:t>using aerial imaging/maps</w:t>
            </w:r>
            <w:r w:rsidR="005441A2">
              <w:rPr>
                <w:sz w:val="20"/>
                <w:szCs w:val="20"/>
              </w:rPr>
              <w:t xml:space="preserve"> (see footnote).</w:t>
            </w:r>
          </w:p>
        </w:tc>
      </w:tr>
    </w:tbl>
    <w:p w14:paraId="61F7476C" w14:textId="77777777" w:rsidR="001C51AD" w:rsidRPr="00AF4097" w:rsidRDefault="001C51AD" w:rsidP="001C51AD"/>
    <w:p w14:paraId="667BE814" w14:textId="77777777" w:rsidR="001C51AD" w:rsidRPr="00AF4097" w:rsidRDefault="001C51AD" w:rsidP="001C51AD">
      <w:pPr>
        <w:sectPr w:rsidR="001C51AD" w:rsidRPr="00AF4097" w:rsidSect="001C51AD">
          <w:pgSz w:w="16838" w:h="11906" w:orient="landscape" w:code="9"/>
          <w:pgMar w:top="1440" w:right="1440" w:bottom="1440" w:left="1440" w:header="708" w:footer="708" w:gutter="0"/>
          <w:cols w:space="708"/>
          <w:docGrid w:linePitch="360"/>
        </w:sectPr>
      </w:pPr>
    </w:p>
    <w:p w14:paraId="3A832C0B" w14:textId="77777777" w:rsidR="001C51AD" w:rsidRPr="00AF4097" w:rsidRDefault="001C51AD" w:rsidP="001C51AD"/>
    <w:p w14:paraId="553D8799" w14:textId="77777777" w:rsidR="001C51AD" w:rsidRPr="00AF4097" w:rsidRDefault="001C51AD" w:rsidP="001C51AD">
      <w:pPr>
        <w:keepNext/>
      </w:pPr>
      <w:r w:rsidRPr="00AF4097">
        <w:rPr>
          <w:noProof/>
          <w:color w:val="2B579A"/>
          <w:shd w:val="clear" w:color="auto" w:fill="E6E6E6"/>
        </w:rPr>
        <w:drawing>
          <wp:inline distT="0" distB="0" distL="0" distR="0" wp14:anchorId="3015BB8B" wp14:editId="4CC89312">
            <wp:extent cx="5731510" cy="3223895"/>
            <wp:effectExtent l="0" t="0" r="2540" b="0"/>
            <wp:docPr id="13" name="Picture 1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ircuit 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487DE1C" w14:textId="74D4981F" w:rsidR="001C51AD" w:rsidRPr="00AF4097" w:rsidRDefault="001C51AD" w:rsidP="001C51AD">
      <w:pPr>
        <w:pStyle w:val="Caption"/>
      </w:pPr>
      <w:bookmarkStart w:id="38" w:name="_Ref57029319"/>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3</w:t>
      </w:r>
      <w:r>
        <w:rPr>
          <w:color w:val="2B579A"/>
          <w:shd w:val="clear" w:color="auto" w:fill="E6E6E6"/>
        </w:rPr>
        <w:fldChar w:fldCharType="end"/>
      </w:r>
      <w:bookmarkEnd w:id="38"/>
      <w:r w:rsidRPr="00AF4097">
        <w:t xml:space="preserve">. Example of how three transects (orange lines) could be surveyed at a residential </w:t>
      </w:r>
      <w:proofErr w:type="spellStart"/>
      <w:r w:rsidRPr="00AF4097">
        <w:t>AusLM</w:t>
      </w:r>
      <w:proofErr w:type="spellEnd"/>
      <w:r w:rsidRPr="00AF4097">
        <w:t xml:space="preserve"> site. Note that each pair of lines represents one transect.</w:t>
      </w:r>
    </w:p>
    <w:p w14:paraId="284F069E" w14:textId="77777777" w:rsidR="001C51AD" w:rsidRPr="00AF4097" w:rsidRDefault="001C51AD" w:rsidP="001C51AD"/>
    <w:p w14:paraId="7ABD9756" w14:textId="77777777" w:rsidR="001C51AD" w:rsidRPr="00AF4097" w:rsidRDefault="001C51AD" w:rsidP="001C51AD">
      <w:pPr>
        <w:keepNext/>
      </w:pPr>
      <w:r w:rsidRPr="00AF4097">
        <w:rPr>
          <w:noProof/>
          <w:color w:val="2B579A"/>
          <w:shd w:val="clear" w:color="auto" w:fill="E6E6E6"/>
        </w:rPr>
        <w:drawing>
          <wp:inline distT="0" distB="0" distL="0" distR="0" wp14:anchorId="45BEEFA2" wp14:editId="48FBE860">
            <wp:extent cx="5731510" cy="3223895"/>
            <wp:effectExtent l="0" t="0" r="2540" b="0"/>
            <wp:docPr id="16" name="Picture 16" descr="A close up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n old bui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63CA6F" w14:textId="36DC96AC" w:rsidR="001C51AD" w:rsidRPr="00AF4097" w:rsidRDefault="001C51AD" w:rsidP="001C51AD">
      <w:pPr>
        <w:pStyle w:val="Caption"/>
      </w:pPr>
      <w:bookmarkStart w:id="39" w:name="_Ref57029334"/>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4</w:t>
      </w:r>
      <w:r>
        <w:rPr>
          <w:color w:val="2B579A"/>
          <w:shd w:val="clear" w:color="auto" w:fill="E6E6E6"/>
        </w:rPr>
        <w:fldChar w:fldCharType="end"/>
      </w:r>
      <w:bookmarkEnd w:id="39"/>
      <w:r w:rsidRPr="00AF4097">
        <w:t xml:space="preserve">. Example of how three transects (orange lines) could be surveyed at a retail </w:t>
      </w:r>
      <w:proofErr w:type="spellStart"/>
      <w:r w:rsidRPr="00AF4097">
        <w:t>AusLM</w:t>
      </w:r>
      <w:proofErr w:type="spellEnd"/>
      <w:r w:rsidRPr="00AF4097">
        <w:t xml:space="preserve"> site. </w:t>
      </w:r>
    </w:p>
    <w:p w14:paraId="4D59D878" w14:textId="77777777" w:rsidR="001C51AD" w:rsidRPr="00AF4097" w:rsidRDefault="001C51AD" w:rsidP="001C51AD"/>
    <w:p w14:paraId="0AD24CC3" w14:textId="77777777" w:rsidR="001C51AD" w:rsidRPr="00AF4097" w:rsidRDefault="001C51AD" w:rsidP="001C51AD"/>
    <w:p w14:paraId="40D78E29" w14:textId="77777777" w:rsidR="001C51AD" w:rsidRPr="00AF4097" w:rsidRDefault="001C51AD" w:rsidP="001C51AD">
      <w:pPr>
        <w:keepNext/>
      </w:pPr>
      <w:r w:rsidRPr="00AF4097">
        <w:rPr>
          <w:noProof/>
          <w:color w:val="2B579A"/>
          <w:shd w:val="clear" w:color="auto" w:fill="E6E6E6"/>
        </w:rPr>
        <w:lastRenderedPageBreak/>
        <w:drawing>
          <wp:inline distT="0" distB="0" distL="0" distR="0" wp14:anchorId="030E9281" wp14:editId="61171A5B">
            <wp:extent cx="5731510" cy="3223895"/>
            <wp:effectExtent l="0" t="0" r="2540" b="0"/>
            <wp:docPr id="18" name="Picture 18"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ircu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8759303" w14:textId="721ECC8E" w:rsidR="001C51AD" w:rsidRPr="00AF4097" w:rsidRDefault="001C51AD" w:rsidP="001C51AD">
      <w:pPr>
        <w:pStyle w:val="Caption"/>
      </w:pPr>
      <w:bookmarkStart w:id="40" w:name="_Ref57031536"/>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5</w:t>
      </w:r>
      <w:r>
        <w:rPr>
          <w:color w:val="2B579A"/>
          <w:shd w:val="clear" w:color="auto" w:fill="E6E6E6"/>
        </w:rPr>
        <w:fldChar w:fldCharType="end"/>
      </w:r>
      <w:bookmarkEnd w:id="40"/>
      <w:r w:rsidRPr="00AF4097">
        <w:t xml:space="preserve">. Example of how three transects (orange lines) could be surveyed at an industrial </w:t>
      </w:r>
      <w:proofErr w:type="spellStart"/>
      <w:r w:rsidRPr="00AF4097">
        <w:t>AusLM</w:t>
      </w:r>
      <w:proofErr w:type="spellEnd"/>
      <w:r w:rsidRPr="00AF4097">
        <w:t xml:space="preserve"> site.</w:t>
      </w:r>
    </w:p>
    <w:p w14:paraId="20398ACB" w14:textId="676BB386" w:rsidR="00AE6827" w:rsidRDefault="00AE6827" w:rsidP="00332512">
      <w:pPr>
        <w:pStyle w:val="Heading3"/>
      </w:pPr>
      <w:bookmarkStart w:id="41" w:name="_Toc89380376"/>
      <w:r>
        <w:t>Parks</w:t>
      </w:r>
      <w:bookmarkEnd w:id="41"/>
    </w:p>
    <w:p w14:paraId="1F4C0F2A" w14:textId="04675DB2" w:rsidR="00AE6827" w:rsidRDefault="00FD095A" w:rsidP="001C51AD">
      <w:r w:rsidRPr="00C45961">
        <w:rPr>
          <w:b/>
          <w:bCs/>
          <w:color w:val="2B579A"/>
          <w:shd w:val="clear" w:color="auto" w:fill="E6E6E6"/>
        </w:rPr>
        <w:fldChar w:fldCharType="begin"/>
      </w:r>
      <w:r w:rsidRPr="00C45961">
        <w:rPr>
          <w:b/>
          <w:bCs/>
        </w:rPr>
        <w:instrText xml:space="preserve"> REF _Ref64261263 \h </w:instrText>
      </w:r>
      <w:r w:rsidR="00C45961">
        <w:rPr>
          <w:b/>
          <w:bCs/>
        </w:rPr>
        <w:instrText xml:space="preserve"> \* MERGEFORMAT </w:instrText>
      </w:r>
      <w:r w:rsidRPr="00C45961">
        <w:rPr>
          <w:b/>
          <w:bCs/>
          <w:color w:val="2B579A"/>
          <w:shd w:val="clear" w:color="auto" w:fill="E6E6E6"/>
        </w:rPr>
      </w:r>
      <w:r w:rsidRPr="00C45961">
        <w:rPr>
          <w:b/>
          <w:bCs/>
          <w:color w:val="2B579A"/>
          <w:shd w:val="clear" w:color="auto" w:fill="E6E6E6"/>
        </w:rPr>
        <w:fldChar w:fldCharType="separate"/>
      </w:r>
      <w:r w:rsidR="005264F9" w:rsidRPr="00FE1AD8">
        <w:rPr>
          <w:b/>
          <w:bCs/>
        </w:rPr>
        <w:t xml:space="preserve">Table </w:t>
      </w:r>
      <w:r w:rsidR="005264F9" w:rsidRPr="00FE1AD8">
        <w:rPr>
          <w:b/>
          <w:bCs/>
          <w:noProof/>
        </w:rPr>
        <w:t>4</w:t>
      </w:r>
      <w:r w:rsidRPr="00C45961">
        <w:rPr>
          <w:b/>
          <w:bCs/>
          <w:color w:val="2B579A"/>
          <w:shd w:val="clear" w:color="auto" w:fill="E6E6E6"/>
        </w:rPr>
        <w:fldChar w:fldCharType="end"/>
      </w:r>
      <w:r w:rsidR="00556030" w:rsidRPr="00C45961">
        <w:rPr>
          <w:b/>
          <w:bCs/>
        </w:rPr>
        <w:t xml:space="preserve"> below provides more details on the nature of </w:t>
      </w:r>
      <w:r w:rsidR="005441A2" w:rsidRPr="00C45961">
        <w:rPr>
          <w:b/>
          <w:bCs/>
        </w:rPr>
        <w:t xml:space="preserve">park </w:t>
      </w:r>
      <w:r w:rsidR="00556030" w:rsidRPr="00C45961">
        <w:rPr>
          <w:b/>
          <w:bCs/>
        </w:rPr>
        <w:t>sites</w:t>
      </w:r>
      <w:r w:rsidR="00556030" w:rsidRPr="00AF4097">
        <w:t>. This includes what defines the site and how transects are used to sample it.</w:t>
      </w:r>
    </w:p>
    <w:p w14:paraId="4A5DEABE" w14:textId="152BE35F" w:rsidR="00556030" w:rsidRPr="00AF4097" w:rsidRDefault="00556030" w:rsidP="00556030">
      <w:r w:rsidRPr="00AF4097">
        <w:rPr>
          <w:b/>
          <w:bCs/>
        </w:rPr>
        <w:t>In terms of the search pattern in parks</w:t>
      </w:r>
      <w:r w:rsidRPr="00AF4097">
        <w:t xml:space="preserve">, </w:t>
      </w:r>
      <w:r w:rsidR="00130441">
        <w:t xml:space="preserve">the </w:t>
      </w:r>
      <w:r w:rsidRPr="00AF4097">
        <w:t xml:space="preserve">transects are </w:t>
      </w:r>
      <w:r w:rsidR="00130441">
        <w:t>3</w:t>
      </w:r>
      <w:r w:rsidRPr="00AF4097">
        <w:t xml:space="preserve"> m wide and the surveyor walks the centreline. These transects do not have to be marked, but surveyors will be trained in point-to-point straight-line sampling: identifying a bearing/point to walk towards, moving towards it, then searching left and right out to 1</w:t>
      </w:r>
      <w:r w:rsidR="0056553B">
        <w:t>.5 </w:t>
      </w:r>
      <w:r w:rsidRPr="00AF4097">
        <w:t>m for litter before moving forward towards the marker again. The aim is to prevent them searching ahead of themselves and potentially creating a meandering transect. Surveyors will have a 1</w:t>
      </w:r>
      <w:r w:rsidR="0056553B">
        <w:t xml:space="preserve">.5 </w:t>
      </w:r>
      <w:r w:rsidRPr="00AF4097">
        <w:t>m measure to ensure they do not count litter more than 1</w:t>
      </w:r>
      <w:r w:rsidR="0056553B">
        <w:t>.5</w:t>
      </w:r>
      <w:r w:rsidRPr="00AF4097">
        <w:t xml:space="preserve"> m either left or right of them. </w:t>
      </w:r>
    </w:p>
    <w:p w14:paraId="64EBEFDD" w14:textId="77777777" w:rsidR="00556030" w:rsidRDefault="00556030" w:rsidP="001C51AD"/>
    <w:p w14:paraId="1744E1C0" w14:textId="17968CA0" w:rsidR="005441A2" w:rsidRDefault="005441A2" w:rsidP="005441A2">
      <w:pPr>
        <w:pStyle w:val="Caption"/>
        <w:keepNext/>
      </w:pPr>
      <w:bookmarkStart w:id="42" w:name="_Ref6426126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4</w:t>
      </w:r>
      <w:r>
        <w:rPr>
          <w:color w:val="2B579A"/>
          <w:shd w:val="clear" w:color="auto" w:fill="E6E6E6"/>
        </w:rPr>
        <w:fldChar w:fldCharType="end"/>
      </w:r>
      <w:bookmarkEnd w:id="42"/>
      <w:r>
        <w:t>. Site description</w:t>
      </w:r>
      <w:r w:rsidR="00FD095A">
        <w:t xml:space="preserve"> </w:t>
      </w:r>
      <w:r>
        <w:t>for park sites.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5920"/>
      </w:tblGrid>
      <w:tr w:rsidR="00556030" w:rsidRPr="00AF4097" w14:paraId="17EB18EC" w14:textId="77777777" w:rsidTr="00213551">
        <w:trPr>
          <w:tblHeader/>
        </w:trPr>
        <w:tc>
          <w:tcPr>
            <w:tcW w:w="3103" w:type="dxa"/>
            <w:shd w:val="clear" w:color="auto" w:fill="D5E0A1"/>
          </w:tcPr>
          <w:p w14:paraId="1D808DE4" w14:textId="77777777" w:rsidR="00556030" w:rsidRPr="00AF4097" w:rsidRDefault="00556030" w:rsidP="00540DF7">
            <w:pPr>
              <w:spacing w:before="20" w:after="20"/>
              <w:rPr>
                <w:b/>
                <w:bCs/>
                <w:sz w:val="20"/>
                <w:szCs w:val="20"/>
              </w:rPr>
            </w:pPr>
            <w:r w:rsidRPr="00AF4097">
              <w:rPr>
                <w:b/>
                <w:bCs/>
                <w:sz w:val="20"/>
                <w:szCs w:val="20"/>
              </w:rPr>
              <w:t>Component</w:t>
            </w:r>
          </w:p>
        </w:tc>
        <w:tc>
          <w:tcPr>
            <w:tcW w:w="5913" w:type="dxa"/>
            <w:shd w:val="clear" w:color="auto" w:fill="D5E0A1"/>
          </w:tcPr>
          <w:p w14:paraId="1B43ED16" w14:textId="77777777" w:rsidR="00556030" w:rsidRPr="00AF4097" w:rsidRDefault="00556030" w:rsidP="00540DF7">
            <w:pPr>
              <w:spacing w:before="20" w:after="20"/>
              <w:rPr>
                <w:b/>
                <w:bCs/>
                <w:sz w:val="20"/>
                <w:szCs w:val="20"/>
              </w:rPr>
            </w:pPr>
            <w:proofErr w:type="gramStart"/>
            <w:r w:rsidRPr="00AF4097">
              <w:rPr>
                <w:b/>
                <w:bCs/>
                <w:sz w:val="20"/>
                <w:szCs w:val="20"/>
              </w:rPr>
              <w:t>Recreational park</w:t>
            </w:r>
            <w:proofErr w:type="gramEnd"/>
          </w:p>
        </w:tc>
      </w:tr>
      <w:tr w:rsidR="00556030" w:rsidRPr="00AF4097" w14:paraId="3E7E6CE4" w14:textId="77777777" w:rsidTr="00213551">
        <w:tc>
          <w:tcPr>
            <w:tcW w:w="3103" w:type="dxa"/>
            <w:tcBorders>
              <w:bottom w:val="single" w:sz="4" w:space="0" w:color="auto"/>
            </w:tcBorders>
          </w:tcPr>
          <w:p w14:paraId="3127C47E" w14:textId="30D1CCE4" w:rsidR="00556030" w:rsidRPr="00AF4097" w:rsidRDefault="00556030" w:rsidP="00540DF7">
            <w:pPr>
              <w:spacing w:before="20" w:after="20"/>
              <w:rPr>
                <w:sz w:val="20"/>
                <w:szCs w:val="20"/>
              </w:rPr>
            </w:pPr>
            <w:r w:rsidRPr="00AF4097">
              <w:rPr>
                <w:sz w:val="20"/>
                <w:szCs w:val="20"/>
              </w:rPr>
              <w:t>Basic description</w:t>
            </w:r>
          </w:p>
        </w:tc>
        <w:tc>
          <w:tcPr>
            <w:tcW w:w="5913" w:type="dxa"/>
            <w:tcBorders>
              <w:bottom w:val="single" w:sz="4" w:space="0" w:color="auto"/>
            </w:tcBorders>
          </w:tcPr>
          <w:p w14:paraId="73EF4D89" w14:textId="79B5A65D" w:rsidR="00556030" w:rsidRPr="00AF4097" w:rsidRDefault="00556030" w:rsidP="00540DF7">
            <w:pPr>
              <w:spacing w:before="20" w:after="20"/>
              <w:rPr>
                <w:sz w:val="20"/>
                <w:szCs w:val="20"/>
              </w:rPr>
            </w:pPr>
            <w:r w:rsidRPr="00AF4097">
              <w:rPr>
                <w:sz w:val="20"/>
                <w:szCs w:val="20"/>
              </w:rPr>
              <w:t xml:space="preserve">A public outdoor space frequently visited by individuals and </w:t>
            </w:r>
            <w:r w:rsidR="00FD095A">
              <w:rPr>
                <w:sz w:val="20"/>
                <w:szCs w:val="20"/>
              </w:rPr>
              <w:t>groups</w:t>
            </w:r>
            <w:r w:rsidRPr="00AF4097">
              <w:rPr>
                <w:sz w:val="20"/>
                <w:szCs w:val="20"/>
              </w:rPr>
              <w:t xml:space="preserve"> for recreation and leisure.</w:t>
            </w:r>
          </w:p>
        </w:tc>
      </w:tr>
      <w:tr w:rsidR="00556030" w:rsidRPr="00AF4097" w14:paraId="3100F4CA" w14:textId="77777777" w:rsidTr="00213551">
        <w:tc>
          <w:tcPr>
            <w:tcW w:w="3103" w:type="dxa"/>
            <w:tcBorders>
              <w:top w:val="single" w:sz="4" w:space="0" w:color="auto"/>
              <w:bottom w:val="single" w:sz="4" w:space="0" w:color="auto"/>
            </w:tcBorders>
          </w:tcPr>
          <w:p w14:paraId="132444DE" w14:textId="77777777" w:rsidR="00556030" w:rsidRPr="00AF4097" w:rsidRDefault="00556030" w:rsidP="00540DF7">
            <w:pPr>
              <w:spacing w:before="20" w:after="20"/>
              <w:rPr>
                <w:sz w:val="20"/>
                <w:szCs w:val="20"/>
              </w:rPr>
            </w:pPr>
            <w:r w:rsidRPr="00AF4097">
              <w:rPr>
                <w:sz w:val="20"/>
                <w:szCs w:val="20"/>
              </w:rPr>
              <w:t>Inclusions</w:t>
            </w:r>
          </w:p>
        </w:tc>
        <w:tc>
          <w:tcPr>
            <w:tcW w:w="5913" w:type="dxa"/>
            <w:tcBorders>
              <w:top w:val="single" w:sz="4" w:space="0" w:color="auto"/>
              <w:bottom w:val="single" w:sz="4" w:space="0" w:color="auto"/>
            </w:tcBorders>
          </w:tcPr>
          <w:p w14:paraId="3AF9EAF3" w14:textId="4067019F" w:rsidR="00556030" w:rsidRPr="00AF4097" w:rsidRDefault="00556030" w:rsidP="00540DF7">
            <w:pPr>
              <w:spacing w:before="20" w:after="20"/>
              <w:rPr>
                <w:sz w:val="20"/>
                <w:szCs w:val="20"/>
              </w:rPr>
            </w:pPr>
            <w:r w:rsidRPr="00AF4097">
              <w:rPr>
                <w:sz w:val="20"/>
                <w:szCs w:val="20"/>
              </w:rPr>
              <w:t>The area should have a playground OR covered eating area (</w:t>
            </w:r>
            <w:proofErr w:type="gramStart"/>
            <w:r w:rsidRPr="00AF4097">
              <w:rPr>
                <w:sz w:val="20"/>
                <w:szCs w:val="20"/>
              </w:rPr>
              <w:t>e.g.</w:t>
            </w:r>
            <w:proofErr w:type="gramEnd"/>
            <w:r w:rsidRPr="00AF4097">
              <w:rPr>
                <w:sz w:val="20"/>
                <w:szCs w:val="20"/>
              </w:rPr>
              <w:t xml:space="preserve"> a rotunda) OR barbeque OR similar substantial piece of infrastructure. The area requires at least </w:t>
            </w:r>
            <w:r w:rsidR="00C257C8" w:rsidRPr="00AF4097">
              <w:rPr>
                <w:sz w:val="20"/>
                <w:szCs w:val="20"/>
              </w:rPr>
              <w:t>one but</w:t>
            </w:r>
            <w:r w:rsidRPr="00AF4097">
              <w:rPr>
                <w:sz w:val="20"/>
                <w:szCs w:val="20"/>
              </w:rPr>
              <w:t xml:space="preserve"> can have any combination of these things.</w:t>
            </w:r>
          </w:p>
          <w:p w14:paraId="20B7473E" w14:textId="77777777" w:rsidR="00556030" w:rsidRPr="00AF4097" w:rsidRDefault="00556030" w:rsidP="00540DF7">
            <w:pPr>
              <w:spacing w:before="20" w:after="20"/>
              <w:rPr>
                <w:sz w:val="20"/>
                <w:szCs w:val="20"/>
              </w:rPr>
            </w:pPr>
            <w:r w:rsidRPr="00AF4097">
              <w:rPr>
                <w:sz w:val="20"/>
                <w:szCs w:val="20"/>
              </w:rPr>
              <w:t>The site will need to be more than 50% open area (</w:t>
            </w:r>
            <w:proofErr w:type="gramStart"/>
            <w:r w:rsidRPr="00AF4097">
              <w:rPr>
                <w:sz w:val="20"/>
                <w:szCs w:val="20"/>
              </w:rPr>
              <w:t>i.e.</w:t>
            </w:r>
            <w:proofErr w:type="gramEnd"/>
            <w:r w:rsidRPr="00AF4097">
              <w:rPr>
                <w:sz w:val="20"/>
                <w:szCs w:val="20"/>
              </w:rPr>
              <w:t xml:space="preserve"> grass, paths) that is not playgrounds or dense vegetation.</w:t>
            </w:r>
          </w:p>
          <w:p w14:paraId="3234DCA2" w14:textId="77777777" w:rsidR="00556030" w:rsidRPr="00AF4097" w:rsidRDefault="00556030" w:rsidP="00540DF7">
            <w:pPr>
              <w:spacing w:before="20" w:after="20"/>
              <w:rPr>
                <w:sz w:val="20"/>
                <w:szCs w:val="20"/>
                <w:vertAlign w:val="superscript"/>
              </w:rPr>
            </w:pPr>
            <w:r w:rsidRPr="00AF4097">
              <w:rPr>
                <w:sz w:val="20"/>
                <w:szCs w:val="20"/>
              </w:rPr>
              <w:t>The total area that can be surveyed should be at least 2000 m</w:t>
            </w:r>
            <w:r w:rsidRPr="00AF4097">
              <w:rPr>
                <w:sz w:val="20"/>
                <w:szCs w:val="20"/>
                <w:vertAlign w:val="superscript"/>
              </w:rPr>
              <w:t>2</w:t>
            </w:r>
            <w:r w:rsidRPr="00556030">
              <w:rPr>
                <w:sz w:val="20"/>
                <w:szCs w:val="20"/>
              </w:rPr>
              <w:t>.</w:t>
            </w:r>
          </w:p>
        </w:tc>
      </w:tr>
      <w:tr w:rsidR="00556030" w:rsidRPr="00AF4097" w14:paraId="22146B97" w14:textId="77777777" w:rsidTr="00213551">
        <w:tc>
          <w:tcPr>
            <w:tcW w:w="3103" w:type="dxa"/>
            <w:tcBorders>
              <w:top w:val="single" w:sz="4" w:space="0" w:color="auto"/>
              <w:bottom w:val="single" w:sz="4" w:space="0" w:color="auto"/>
            </w:tcBorders>
          </w:tcPr>
          <w:p w14:paraId="0CBBBD3B" w14:textId="77777777" w:rsidR="00556030" w:rsidRPr="00AF4097" w:rsidRDefault="00556030" w:rsidP="00540DF7">
            <w:pPr>
              <w:spacing w:before="20" w:after="20"/>
              <w:rPr>
                <w:sz w:val="20"/>
                <w:szCs w:val="20"/>
              </w:rPr>
            </w:pPr>
            <w:r w:rsidRPr="00AF4097">
              <w:rPr>
                <w:sz w:val="20"/>
                <w:szCs w:val="20"/>
              </w:rPr>
              <w:t>Exclusions</w:t>
            </w:r>
          </w:p>
        </w:tc>
        <w:tc>
          <w:tcPr>
            <w:tcW w:w="5913" w:type="dxa"/>
            <w:tcBorders>
              <w:top w:val="single" w:sz="4" w:space="0" w:color="auto"/>
              <w:bottom w:val="single" w:sz="4" w:space="0" w:color="auto"/>
            </w:tcBorders>
          </w:tcPr>
          <w:p w14:paraId="2C39997A" w14:textId="77777777" w:rsidR="00556030" w:rsidRPr="00AF4097" w:rsidRDefault="00556030" w:rsidP="00540DF7">
            <w:pPr>
              <w:spacing w:before="20" w:after="20"/>
              <w:rPr>
                <w:sz w:val="20"/>
                <w:szCs w:val="20"/>
              </w:rPr>
            </w:pPr>
            <w:r w:rsidRPr="00AF4097">
              <w:rPr>
                <w:sz w:val="20"/>
                <w:szCs w:val="20"/>
              </w:rPr>
              <w:t>The site would not include sports ovals, skateparks or bike parks, though it can be adjacent to these areas.</w:t>
            </w:r>
          </w:p>
          <w:p w14:paraId="5F7910B3" w14:textId="77777777" w:rsidR="00FA7710" w:rsidRDefault="00556030" w:rsidP="00540DF7">
            <w:pPr>
              <w:spacing w:before="20" w:after="20"/>
              <w:rPr>
                <w:sz w:val="20"/>
                <w:szCs w:val="20"/>
              </w:rPr>
            </w:pPr>
            <w:r w:rsidRPr="00AF4097">
              <w:rPr>
                <w:sz w:val="20"/>
                <w:szCs w:val="20"/>
              </w:rPr>
              <w:lastRenderedPageBreak/>
              <w:t xml:space="preserve">Parks with food retail outlets (kiosks, takeaway stores etc.) within </w:t>
            </w:r>
            <w:r>
              <w:rPr>
                <w:sz w:val="20"/>
                <w:szCs w:val="20"/>
              </w:rPr>
              <w:t xml:space="preserve">the site or </w:t>
            </w:r>
            <w:r w:rsidR="00EC7C36">
              <w:rPr>
                <w:sz w:val="20"/>
                <w:szCs w:val="20"/>
              </w:rPr>
              <w:t xml:space="preserve">immediately adjacent to the </w:t>
            </w:r>
            <w:r w:rsidRPr="00AF4097">
              <w:rPr>
                <w:sz w:val="20"/>
                <w:szCs w:val="20"/>
              </w:rPr>
              <w:t xml:space="preserve">sampling area </w:t>
            </w:r>
            <w:r w:rsidR="00EC7C36">
              <w:rPr>
                <w:sz w:val="20"/>
                <w:szCs w:val="20"/>
              </w:rPr>
              <w:t>(with</w:t>
            </w:r>
            <w:r w:rsidR="0070690C">
              <w:rPr>
                <w:sz w:val="20"/>
                <w:szCs w:val="20"/>
              </w:rPr>
              <w:t>in</w:t>
            </w:r>
            <w:r w:rsidR="00EC7C36">
              <w:rPr>
                <w:sz w:val="20"/>
                <w:szCs w:val="20"/>
              </w:rPr>
              <w:t xml:space="preserve"> </w:t>
            </w:r>
            <w:r w:rsidR="00B003F2">
              <w:rPr>
                <w:sz w:val="20"/>
                <w:szCs w:val="20"/>
              </w:rPr>
              <w:t>50</w:t>
            </w:r>
            <w:r w:rsidR="00EC7C36">
              <w:rPr>
                <w:sz w:val="20"/>
                <w:szCs w:val="20"/>
              </w:rPr>
              <w:t xml:space="preserve"> m) </w:t>
            </w:r>
            <w:r w:rsidRPr="00AF4097">
              <w:rPr>
                <w:sz w:val="20"/>
                <w:szCs w:val="20"/>
              </w:rPr>
              <w:t>are to be excluded.</w:t>
            </w:r>
          </w:p>
          <w:p w14:paraId="784C4C34" w14:textId="165FD3E3" w:rsidR="00FA7710" w:rsidRPr="00AF4097" w:rsidRDefault="00FA7710" w:rsidP="00540DF7">
            <w:pPr>
              <w:spacing w:before="20" w:after="20"/>
              <w:rPr>
                <w:sz w:val="20"/>
                <w:szCs w:val="20"/>
              </w:rPr>
            </w:pPr>
            <w:r>
              <w:rPr>
                <w:sz w:val="20"/>
                <w:szCs w:val="20"/>
              </w:rPr>
              <w:t>Excludes national and state parks.</w:t>
            </w:r>
            <w:r>
              <w:rPr>
                <w:rStyle w:val="FootnoteReference"/>
                <w:sz w:val="20"/>
                <w:szCs w:val="20"/>
              </w:rPr>
              <w:footnoteReference w:id="6"/>
            </w:r>
          </w:p>
        </w:tc>
      </w:tr>
      <w:tr w:rsidR="00556030" w:rsidRPr="00AF4097" w14:paraId="644FE5C3" w14:textId="77777777" w:rsidTr="00213551">
        <w:tc>
          <w:tcPr>
            <w:tcW w:w="3103" w:type="dxa"/>
            <w:tcBorders>
              <w:top w:val="single" w:sz="4" w:space="0" w:color="auto"/>
              <w:bottom w:val="single" w:sz="4" w:space="0" w:color="auto"/>
            </w:tcBorders>
          </w:tcPr>
          <w:p w14:paraId="04704DB6" w14:textId="77777777" w:rsidR="00556030" w:rsidRPr="00AF4097" w:rsidRDefault="00556030" w:rsidP="00540DF7">
            <w:pPr>
              <w:spacing w:before="20" w:after="20"/>
              <w:rPr>
                <w:sz w:val="20"/>
                <w:szCs w:val="20"/>
              </w:rPr>
            </w:pPr>
            <w:r>
              <w:rPr>
                <w:sz w:val="20"/>
                <w:szCs w:val="20"/>
              </w:rPr>
              <w:lastRenderedPageBreak/>
              <w:t>Audit timing</w:t>
            </w:r>
          </w:p>
        </w:tc>
        <w:tc>
          <w:tcPr>
            <w:tcW w:w="5913" w:type="dxa"/>
            <w:tcBorders>
              <w:top w:val="single" w:sz="4" w:space="0" w:color="auto"/>
              <w:bottom w:val="single" w:sz="4" w:space="0" w:color="auto"/>
            </w:tcBorders>
          </w:tcPr>
          <w:p w14:paraId="0EDD8BFB" w14:textId="77777777" w:rsidR="00556030" w:rsidRPr="00AF4097" w:rsidRDefault="00556030" w:rsidP="00540DF7">
            <w:pPr>
              <w:spacing w:before="20" w:after="20"/>
              <w:rPr>
                <w:sz w:val="20"/>
                <w:szCs w:val="20"/>
              </w:rPr>
            </w:pPr>
            <w:r>
              <w:rPr>
                <w:sz w:val="20"/>
                <w:szCs w:val="20"/>
              </w:rPr>
              <w:t>Anytime</w:t>
            </w:r>
          </w:p>
        </w:tc>
      </w:tr>
      <w:tr w:rsidR="00556030" w:rsidRPr="00AF4097" w14:paraId="340E0D51" w14:textId="77777777" w:rsidTr="00213551">
        <w:tc>
          <w:tcPr>
            <w:tcW w:w="3103" w:type="dxa"/>
            <w:tcBorders>
              <w:top w:val="single" w:sz="4" w:space="0" w:color="auto"/>
              <w:bottom w:val="single" w:sz="4" w:space="0" w:color="auto"/>
            </w:tcBorders>
          </w:tcPr>
          <w:p w14:paraId="682E51EA" w14:textId="77777777" w:rsidR="00556030" w:rsidRPr="00AF4097" w:rsidRDefault="00556030" w:rsidP="00540DF7">
            <w:pPr>
              <w:spacing w:before="20" w:after="20"/>
              <w:rPr>
                <w:sz w:val="20"/>
                <w:szCs w:val="20"/>
              </w:rPr>
            </w:pPr>
            <w:r w:rsidRPr="00AF4097">
              <w:rPr>
                <w:sz w:val="20"/>
                <w:szCs w:val="20"/>
              </w:rPr>
              <w:t>LGA zoning</w:t>
            </w:r>
          </w:p>
        </w:tc>
        <w:tc>
          <w:tcPr>
            <w:tcW w:w="5913" w:type="dxa"/>
            <w:tcBorders>
              <w:top w:val="single" w:sz="4" w:space="0" w:color="auto"/>
              <w:bottom w:val="single" w:sz="4" w:space="0" w:color="auto"/>
            </w:tcBorders>
          </w:tcPr>
          <w:p w14:paraId="537469DC" w14:textId="77777777" w:rsidR="00556030" w:rsidRPr="00AF4097" w:rsidRDefault="00556030" w:rsidP="00540DF7">
            <w:pPr>
              <w:spacing w:before="20" w:after="20"/>
              <w:rPr>
                <w:sz w:val="20"/>
                <w:szCs w:val="20"/>
              </w:rPr>
            </w:pPr>
            <w:proofErr w:type="gramStart"/>
            <w:r w:rsidRPr="00AF4097">
              <w:rPr>
                <w:sz w:val="20"/>
                <w:szCs w:val="20"/>
              </w:rPr>
              <w:t>Public park</w:t>
            </w:r>
            <w:proofErr w:type="gramEnd"/>
            <w:r w:rsidRPr="00AF4097">
              <w:rPr>
                <w:sz w:val="20"/>
                <w:szCs w:val="20"/>
              </w:rPr>
              <w:t xml:space="preserve"> and recreation zone (or similar)</w:t>
            </w:r>
          </w:p>
        </w:tc>
      </w:tr>
      <w:tr w:rsidR="00556030" w:rsidRPr="00AF4097" w14:paraId="68637FC7" w14:textId="77777777" w:rsidTr="00213551">
        <w:tc>
          <w:tcPr>
            <w:tcW w:w="3103" w:type="dxa"/>
            <w:tcBorders>
              <w:top w:val="single" w:sz="4" w:space="0" w:color="auto"/>
              <w:bottom w:val="single" w:sz="4" w:space="0" w:color="auto"/>
            </w:tcBorders>
          </w:tcPr>
          <w:p w14:paraId="1A21A196" w14:textId="77777777" w:rsidR="00556030" w:rsidRPr="00AF4097" w:rsidRDefault="00556030" w:rsidP="00540DF7">
            <w:pPr>
              <w:spacing w:before="20" w:after="20"/>
              <w:rPr>
                <w:sz w:val="20"/>
                <w:szCs w:val="20"/>
              </w:rPr>
            </w:pPr>
            <w:r w:rsidRPr="00AF4097">
              <w:rPr>
                <w:sz w:val="20"/>
                <w:szCs w:val="20"/>
              </w:rPr>
              <w:t>ALUM classification</w:t>
            </w:r>
          </w:p>
        </w:tc>
        <w:tc>
          <w:tcPr>
            <w:tcW w:w="5913" w:type="dxa"/>
            <w:tcBorders>
              <w:top w:val="single" w:sz="4" w:space="0" w:color="auto"/>
              <w:bottom w:val="single" w:sz="4" w:space="0" w:color="auto"/>
            </w:tcBorders>
          </w:tcPr>
          <w:p w14:paraId="2B47465F" w14:textId="77777777" w:rsidR="00556030" w:rsidRPr="00AF4097" w:rsidRDefault="00556030" w:rsidP="00540DF7">
            <w:pPr>
              <w:spacing w:before="20" w:after="20"/>
              <w:rPr>
                <w:sz w:val="20"/>
                <w:szCs w:val="20"/>
              </w:rPr>
            </w:pPr>
            <w:r w:rsidRPr="00AF4097">
              <w:rPr>
                <w:sz w:val="20"/>
                <w:szCs w:val="20"/>
              </w:rPr>
              <w:t>5.5.3 Recreation and culture</w:t>
            </w:r>
          </w:p>
        </w:tc>
      </w:tr>
      <w:tr w:rsidR="00556030" w:rsidRPr="00AF4097" w14:paraId="28A1905D" w14:textId="77777777" w:rsidTr="00213551">
        <w:tc>
          <w:tcPr>
            <w:tcW w:w="3103" w:type="dxa"/>
            <w:tcBorders>
              <w:top w:val="single" w:sz="4" w:space="0" w:color="auto"/>
              <w:bottom w:val="single" w:sz="4" w:space="0" w:color="auto"/>
            </w:tcBorders>
          </w:tcPr>
          <w:p w14:paraId="4C29EA41" w14:textId="77777777" w:rsidR="00556030" w:rsidRPr="00AF4097" w:rsidRDefault="00556030" w:rsidP="00540DF7">
            <w:pPr>
              <w:spacing w:before="20" w:after="20"/>
              <w:rPr>
                <w:sz w:val="20"/>
                <w:szCs w:val="20"/>
              </w:rPr>
            </w:pPr>
            <w:r w:rsidRPr="00AF4097">
              <w:rPr>
                <w:sz w:val="20"/>
                <w:szCs w:val="20"/>
              </w:rPr>
              <w:t>Sampling area/ transects</w:t>
            </w:r>
          </w:p>
        </w:tc>
        <w:tc>
          <w:tcPr>
            <w:tcW w:w="5913" w:type="dxa"/>
            <w:tcBorders>
              <w:top w:val="single" w:sz="4" w:space="0" w:color="auto"/>
              <w:bottom w:val="single" w:sz="4" w:space="0" w:color="auto"/>
            </w:tcBorders>
          </w:tcPr>
          <w:p w14:paraId="5E0E94D1" w14:textId="77777777" w:rsidR="00556030" w:rsidRPr="00AF4097" w:rsidRDefault="00556030" w:rsidP="00540DF7">
            <w:pPr>
              <w:spacing w:before="20" w:after="20"/>
              <w:rPr>
                <w:sz w:val="20"/>
                <w:szCs w:val="20"/>
              </w:rPr>
            </w:pPr>
            <w:r w:rsidRPr="00AF4097">
              <w:rPr>
                <w:sz w:val="20"/>
                <w:szCs w:val="20"/>
              </w:rPr>
              <w:t>The sampling area is ideally bounded by roads, fences, vegetation or other natural boundaries. If paths are used as boundaries the path itself should be sampled.</w:t>
            </w:r>
          </w:p>
          <w:p w14:paraId="706FEC17" w14:textId="2042D08D" w:rsidR="00556030" w:rsidRPr="00AF4097" w:rsidRDefault="00556030" w:rsidP="00540DF7">
            <w:pPr>
              <w:spacing w:before="20" w:after="20"/>
              <w:rPr>
                <w:sz w:val="20"/>
                <w:szCs w:val="20"/>
              </w:rPr>
            </w:pPr>
            <w:r w:rsidRPr="00AF4097">
              <w:rPr>
                <w:sz w:val="20"/>
                <w:szCs w:val="20"/>
              </w:rPr>
              <w:t xml:space="preserve">The site </w:t>
            </w:r>
            <w:r w:rsidR="00130441">
              <w:rPr>
                <w:sz w:val="20"/>
                <w:szCs w:val="20"/>
              </w:rPr>
              <w:t xml:space="preserve">boundaries </w:t>
            </w:r>
            <w:r w:rsidRPr="00AF4097">
              <w:rPr>
                <w:sz w:val="20"/>
                <w:szCs w:val="20"/>
              </w:rPr>
              <w:t xml:space="preserve">should be no more than </w:t>
            </w:r>
            <w:r w:rsidR="00130441">
              <w:rPr>
                <w:sz w:val="20"/>
                <w:szCs w:val="20"/>
              </w:rPr>
              <w:t>1</w:t>
            </w:r>
            <w:r w:rsidRPr="00AF4097">
              <w:rPr>
                <w:sz w:val="20"/>
                <w:szCs w:val="20"/>
              </w:rPr>
              <w:t xml:space="preserve">00 m </w:t>
            </w:r>
            <w:r w:rsidR="00130441">
              <w:rPr>
                <w:sz w:val="20"/>
                <w:szCs w:val="20"/>
              </w:rPr>
              <w:t xml:space="preserve">from the key piece of infrastructure (playground, BBQs, picnic tables) and 200 m </w:t>
            </w:r>
            <w:r w:rsidRPr="00AF4097">
              <w:rPr>
                <w:sz w:val="20"/>
                <w:szCs w:val="20"/>
              </w:rPr>
              <w:t>along its longest axis. This might mean a site border is</w:t>
            </w:r>
            <w:r w:rsidR="00130441">
              <w:rPr>
                <w:sz w:val="20"/>
                <w:szCs w:val="20"/>
              </w:rPr>
              <w:t xml:space="preserve"> </w:t>
            </w:r>
            <w:r w:rsidRPr="00AF4097">
              <w:rPr>
                <w:sz w:val="20"/>
                <w:szCs w:val="20"/>
              </w:rPr>
              <w:t>using mapping software</w:t>
            </w:r>
            <w:r w:rsidR="00130441">
              <w:rPr>
                <w:sz w:val="20"/>
                <w:szCs w:val="20"/>
              </w:rPr>
              <w:t xml:space="preserve"> in the absence of ‘natural’ boundaries</w:t>
            </w:r>
            <w:r w:rsidRPr="00AF4097">
              <w:rPr>
                <w:sz w:val="20"/>
                <w:szCs w:val="20"/>
              </w:rPr>
              <w:t>.</w:t>
            </w:r>
            <w:r w:rsidR="00EC7C36">
              <w:rPr>
                <w:rStyle w:val="FootnoteReference"/>
                <w:sz w:val="20"/>
                <w:szCs w:val="20"/>
              </w:rPr>
              <w:footnoteReference w:id="7"/>
            </w:r>
            <w:r w:rsidRPr="00AF4097">
              <w:rPr>
                <w:sz w:val="20"/>
                <w:szCs w:val="20"/>
              </w:rPr>
              <w:t xml:space="preserve"> </w:t>
            </w:r>
          </w:p>
          <w:p w14:paraId="10C12A37" w14:textId="77777777" w:rsidR="00556030" w:rsidRPr="00AF4097" w:rsidRDefault="00556030" w:rsidP="00540DF7">
            <w:pPr>
              <w:spacing w:before="20" w:after="20"/>
              <w:rPr>
                <w:sz w:val="20"/>
                <w:szCs w:val="20"/>
              </w:rPr>
            </w:pPr>
            <w:r w:rsidRPr="00AF4097">
              <w:rPr>
                <w:sz w:val="20"/>
                <w:szCs w:val="20"/>
              </w:rPr>
              <w:t>The sampling area should be mapped using aerial imagery.</w:t>
            </w:r>
          </w:p>
          <w:p w14:paraId="5D7D3D32" w14:textId="54C0CF42" w:rsidR="00556030" w:rsidRPr="00AF4097" w:rsidRDefault="00556030" w:rsidP="00540DF7">
            <w:pPr>
              <w:spacing w:before="20" w:after="20"/>
              <w:rPr>
                <w:sz w:val="20"/>
                <w:szCs w:val="20"/>
              </w:rPr>
            </w:pPr>
            <w:r w:rsidRPr="00AF4097">
              <w:rPr>
                <w:sz w:val="20"/>
                <w:szCs w:val="20"/>
              </w:rPr>
              <w:t xml:space="preserve">This area is sub-sampled using </w:t>
            </w:r>
            <w:r w:rsidR="00130441">
              <w:rPr>
                <w:sz w:val="20"/>
                <w:szCs w:val="20"/>
              </w:rPr>
              <w:t>3</w:t>
            </w:r>
            <w:r w:rsidRPr="00AF4097">
              <w:rPr>
                <w:sz w:val="20"/>
                <w:szCs w:val="20"/>
              </w:rPr>
              <w:t xml:space="preserve"> m wide transects.</w:t>
            </w:r>
          </w:p>
        </w:tc>
      </w:tr>
      <w:tr w:rsidR="00556030" w:rsidRPr="00AF4097" w14:paraId="69545BDF" w14:textId="77777777" w:rsidTr="00213551">
        <w:tc>
          <w:tcPr>
            <w:tcW w:w="3103" w:type="dxa"/>
            <w:tcBorders>
              <w:top w:val="single" w:sz="4" w:space="0" w:color="auto"/>
            </w:tcBorders>
          </w:tcPr>
          <w:p w14:paraId="592C1A86" w14:textId="77777777" w:rsidR="00556030" w:rsidRPr="00AF4097" w:rsidRDefault="00556030" w:rsidP="00540DF7">
            <w:pPr>
              <w:spacing w:before="20" w:after="20"/>
              <w:rPr>
                <w:sz w:val="20"/>
                <w:szCs w:val="20"/>
              </w:rPr>
            </w:pPr>
            <w:r w:rsidRPr="00AF4097">
              <w:rPr>
                <w:sz w:val="20"/>
                <w:szCs w:val="20"/>
              </w:rPr>
              <w:t>Number and placement of transects</w:t>
            </w:r>
          </w:p>
        </w:tc>
        <w:tc>
          <w:tcPr>
            <w:tcW w:w="5913" w:type="dxa"/>
            <w:tcBorders>
              <w:top w:val="single" w:sz="4" w:space="0" w:color="auto"/>
            </w:tcBorders>
          </w:tcPr>
          <w:p w14:paraId="6396D419" w14:textId="29FBA989" w:rsidR="00556030" w:rsidRPr="00AF4097" w:rsidRDefault="00556030" w:rsidP="00540DF7">
            <w:pPr>
              <w:spacing w:before="20" w:after="20"/>
              <w:rPr>
                <w:sz w:val="20"/>
                <w:szCs w:val="20"/>
              </w:rPr>
            </w:pPr>
            <w:r w:rsidRPr="00AF4097">
              <w:rPr>
                <w:sz w:val="20"/>
                <w:szCs w:val="20"/>
              </w:rPr>
              <w:t>5 x ~25-</w:t>
            </w:r>
            <w:r w:rsidR="006A6D3A">
              <w:rPr>
                <w:sz w:val="20"/>
                <w:szCs w:val="20"/>
              </w:rPr>
              <w:t>20</w:t>
            </w:r>
            <w:r w:rsidR="00130441">
              <w:rPr>
                <w:sz w:val="20"/>
                <w:szCs w:val="20"/>
              </w:rPr>
              <w:t xml:space="preserve">0 </w:t>
            </w:r>
            <w:r w:rsidRPr="00AF4097">
              <w:rPr>
                <w:sz w:val="20"/>
                <w:szCs w:val="20"/>
              </w:rPr>
              <w:t>m</w:t>
            </w:r>
          </w:p>
          <w:p w14:paraId="2C53A7CA" w14:textId="1FA9A619" w:rsidR="00556030" w:rsidRPr="00AF4097" w:rsidRDefault="00556030" w:rsidP="00540DF7">
            <w:pPr>
              <w:spacing w:before="20" w:after="20"/>
              <w:rPr>
                <w:sz w:val="20"/>
                <w:szCs w:val="20"/>
              </w:rPr>
            </w:pPr>
            <w:r w:rsidRPr="00AF4097">
              <w:rPr>
                <w:sz w:val="20"/>
                <w:szCs w:val="20"/>
              </w:rPr>
              <w:t xml:space="preserve">Transects should be placed parallel and oriented to ensure the area sampled is representative of the site (examples in </w:t>
            </w:r>
            <w:r w:rsidRPr="00AF4097">
              <w:rPr>
                <w:color w:val="2B579A"/>
                <w:sz w:val="20"/>
                <w:szCs w:val="20"/>
                <w:shd w:val="clear" w:color="auto" w:fill="E6E6E6"/>
              </w:rPr>
              <w:fldChar w:fldCharType="begin"/>
            </w:r>
            <w:r w:rsidRPr="00AF4097">
              <w:rPr>
                <w:sz w:val="20"/>
                <w:szCs w:val="20"/>
              </w:rPr>
              <w:instrText xml:space="preserve"> REF _Ref57045114 \h </w:instrText>
            </w:r>
            <w:r>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6</w:t>
            </w:r>
            <w:r w:rsidRPr="00AF4097">
              <w:rPr>
                <w:color w:val="2B579A"/>
                <w:sz w:val="20"/>
                <w:szCs w:val="20"/>
                <w:shd w:val="clear" w:color="auto" w:fill="E6E6E6"/>
              </w:rPr>
              <w:fldChar w:fldCharType="end"/>
            </w:r>
            <w:r w:rsidRPr="00AF4097">
              <w:rPr>
                <w:sz w:val="20"/>
                <w:szCs w:val="20"/>
              </w:rPr>
              <w:t xml:space="preserve"> and </w:t>
            </w:r>
            <w:r w:rsidRPr="00AF4097">
              <w:rPr>
                <w:color w:val="2B579A"/>
                <w:sz w:val="20"/>
                <w:szCs w:val="20"/>
                <w:shd w:val="clear" w:color="auto" w:fill="E6E6E6"/>
              </w:rPr>
              <w:fldChar w:fldCharType="begin"/>
            </w:r>
            <w:r w:rsidRPr="00AF4097">
              <w:rPr>
                <w:sz w:val="20"/>
                <w:szCs w:val="20"/>
              </w:rPr>
              <w:instrText xml:space="preserve"> REF _Ref57045116 \h </w:instrText>
            </w:r>
            <w:r>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7</w:t>
            </w:r>
            <w:r w:rsidRPr="00AF4097">
              <w:rPr>
                <w:color w:val="2B579A"/>
                <w:sz w:val="20"/>
                <w:szCs w:val="20"/>
                <w:shd w:val="clear" w:color="auto" w:fill="E6E6E6"/>
              </w:rPr>
              <w:fldChar w:fldCharType="end"/>
            </w:r>
            <w:r w:rsidRPr="00AF4097">
              <w:rPr>
                <w:sz w:val="20"/>
                <w:szCs w:val="20"/>
              </w:rPr>
              <w:t>)</w:t>
            </w:r>
            <w:r w:rsidR="009A0F4A">
              <w:rPr>
                <w:sz w:val="20"/>
                <w:szCs w:val="20"/>
              </w:rPr>
              <w:t xml:space="preserve">. If it suits the site orientation, transects can be run straight east-west or north-south to make site layout and surveying more straightforward. </w:t>
            </w:r>
            <w:r w:rsidRPr="00AF4097">
              <w:rPr>
                <w:sz w:val="20"/>
                <w:szCs w:val="20"/>
              </w:rPr>
              <w:t>Transects should be evenly inset from the site boundaries.</w:t>
            </w:r>
          </w:p>
          <w:p w14:paraId="2058A8A8" w14:textId="77777777" w:rsidR="00556030" w:rsidRPr="00AF4097" w:rsidRDefault="00556030" w:rsidP="00540DF7">
            <w:pPr>
              <w:spacing w:before="20" w:after="20"/>
              <w:rPr>
                <w:sz w:val="20"/>
                <w:szCs w:val="20"/>
              </w:rPr>
            </w:pPr>
            <w:r w:rsidRPr="00AF4097">
              <w:rPr>
                <w:sz w:val="20"/>
                <w:szCs w:val="20"/>
              </w:rPr>
              <w:t>Transects will be of variable length. Length can be identified from mapping and confirmed in the field.</w:t>
            </w:r>
          </w:p>
          <w:p w14:paraId="044AF852" w14:textId="77777777" w:rsidR="00556030" w:rsidRPr="00AF4097" w:rsidRDefault="00556030" w:rsidP="00540DF7">
            <w:pPr>
              <w:spacing w:before="20" w:after="20"/>
              <w:rPr>
                <w:sz w:val="20"/>
                <w:szCs w:val="20"/>
              </w:rPr>
            </w:pPr>
            <w:r w:rsidRPr="00AF4097">
              <w:rPr>
                <w:sz w:val="20"/>
                <w:szCs w:val="20"/>
              </w:rPr>
              <w:t>Transects can be moved if they are on sloping ground (&gt;45</w:t>
            </w:r>
            <w:r w:rsidRPr="00AF4097">
              <w:rPr>
                <w:sz w:val="20"/>
                <w:szCs w:val="20"/>
                <w:vertAlign w:val="superscript"/>
              </w:rPr>
              <w:t>o</w:t>
            </w:r>
            <w:r w:rsidRPr="00AF4097">
              <w:rPr>
                <w:sz w:val="20"/>
                <w:szCs w:val="20"/>
              </w:rPr>
              <w:t xml:space="preserve">) or have more than 50% of their length unable to be sampled. </w:t>
            </w:r>
          </w:p>
          <w:p w14:paraId="4B25199C" w14:textId="77C3D262" w:rsidR="00556030" w:rsidRPr="00AF4097" w:rsidRDefault="00556030" w:rsidP="00540DF7">
            <w:pPr>
              <w:spacing w:before="20" w:after="20"/>
              <w:rPr>
                <w:sz w:val="20"/>
                <w:szCs w:val="20"/>
              </w:rPr>
            </w:pPr>
            <w:r w:rsidRPr="00AF4097">
              <w:rPr>
                <w:sz w:val="20"/>
                <w:szCs w:val="20"/>
              </w:rPr>
              <w:t xml:space="preserve">Areas to be excluded are any dense vegetation that cannot be walked through (either because of its density or because of fences), </w:t>
            </w:r>
            <w:r w:rsidR="00C159A4">
              <w:rPr>
                <w:sz w:val="20"/>
                <w:szCs w:val="20"/>
              </w:rPr>
              <w:t>the playground area of parks (typically demarked with soft fall/wood chips or rubber matting)</w:t>
            </w:r>
            <w:r w:rsidRPr="00AF4097">
              <w:rPr>
                <w:sz w:val="20"/>
                <w:szCs w:val="20"/>
              </w:rPr>
              <w:t xml:space="preserve"> and other inaccessible areas.</w:t>
            </w:r>
          </w:p>
        </w:tc>
      </w:tr>
    </w:tbl>
    <w:p w14:paraId="3070C9BC" w14:textId="77777777" w:rsidR="00AE6827" w:rsidRPr="00AF4097" w:rsidRDefault="00AE6827" w:rsidP="001C51AD"/>
    <w:p w14:paraId="24E59D00" w14:textId="35165096" w:rsidR="001C51AD" w:rsidRPr="00AF4097" w:rsidRDefault="00130441" w:rsidP="001C51AD">
      <w:pPr>
        <w:keepNext/>
      </w:pPr>
      <w:r>
        <w:rPr>
          <w:noProof/>
          <w:color w:val="2B579A"/>
          <w:shd w:val="clear" w:color="auto" w:fill="E6E6E6"/>
        </w:rPr>
        <w:lastRenderedPageBreak/>
        <w:drawing>
          <wp:inline distT="0" distB="0" distL="0" distR="0" wp14:anchorId="341E4DC8" wp14:editId="6BB53254">
            <wp:extent cx="5731510" cy="3223895"/>
            <wp:effectExtent l="0" t="0" r="254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7C4CE9C" w14:textId="39A52C36" w:rsidR="001C51AD" w:rsidRPr="00AF4097" w:rsidRDefault="001C51AD" w:rsidP="001C51AD">
      <w:pPr>
        <w:pStyle w:val="Caption"/>
      </w:pPr>
      <w:bookmarkStart w:id="43" w:name="_Ref57045114"/>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6</w:t>
      </w:r>
      <w:r>
        <w:rPr>
          <w:color w:val="2B579A"/>
          <w:shd w:val="clear" w:color="auto" w:fill="E6E6E6"/>
        </w:rPr>
        <w:fldChar w:fldCharType="end"/>
      </w:r>
      <w:bookmarkEnd w:id="43"/>
      <w:r w:rsidRPr="00AF4097">
        <w:t>. Example of a recreational park site showing how the site boundaries (blue lines and shading) might be defined using the carpark and tennis courts to the east, the dense bushes to the south and the northern fence line. The western boundary is set by the property boundary ending in the northwest. Red shading indicates areas that would be excluded from transects (play equipment and dense vegetation). Transects (orange lines) are spread evenly using the northern border for reference.</w:t>
      </w:r>
      <w:r w:rsidR="00130441">
        <w:t xml:space="preserve"> Note one transect has been moved slightly (original shown in grey) to avoid a large area of non-surveyable area &gt;50% of the transect.</w:t>
      </w:r>
    </w:p>
    <w:p w14:paraId="743706B1" w14:textId="77777777" w:rsidR="001C51AD" w:rsidRPr="00AF4097" w:rsidRDefault="001C51AD" w:rsidP="001C51AD"/>
    <w:p w14:paraId="7E08B433" w14:textId="31DF2C9D" w:rsidR="001C51AD" w:rsidRPr="00AF4097" w:rsidRDefault="00C159A4" w:rsidP="001C51AD">
      <w:pPr>
        <w:keepNext/>
      </w:pPr>
      <w:r>
        <w:rPr>
          <w:noProof/>
          <w:color w:val="2B579A"/>
          <w:shd w:val="clear" w:color="auto" w:fill="E6E6E6"/>
        </w:rPr>
        <w:drawing>
          <wp:inline distT="0" distB="0" distL="0" distR="0" wp14:anchorId="59BF55D4" wp14:editId="79BD6B78">
            <wp:extent cx="5731510" cy="3223895"/>
            <wp:effectExtent l="0" t="0" r="254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F60B21" w14:textId="6724FF46" w:rsidR="001C51AD" w:rsidRPr="00AF4097" w:rsidRDefault="001C51AD" w:rsidP="001C51AD">
      <w:pPr>
        <w:pStyle w:val="Caption"/>
      </w:pPr>
      <w:bookmarkStart w:id="44" w:name="_Ref57045116"/>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7</w:t>
      </w:r>
      <w:r>
        <w:rPr>
          <w:color w:val="2B579A"/>
          <w:shd w:val="clear" w:color="auto" w:fill="E6E6E6"/>
        </w:rPr>
        <w:fldChar w:fldCharType="end"/>
      </w:r>
      <w:bookmarkEnd w:id="44"/>
      <w:r w:rsidRPr="00AF4097">
        <w:t>. A second example of a recreational park site showing how the site boundaries (blue lines and shading) might be defined using the roads as natural borders to the areas. Red shading indicates areas that would be excluded from transects (dense vegetation</w:t>
      </w:r>
      <w:r w:rsidR="00C159A4">
        <w:t xml:space="preserve"> and play equipment</w:t>
      </w:r>
      <w:r w:rsidRPr="00AF4097">
        <w:t>). Transects (orange lines) are spread evenly across the widest part of the park (east to west)</w:t>
      </w:r>
      <w:r w:rsidR="00945B10">
        <w:t xml:space="preserve">. Note one transect has been moved slightly </w:t>
      </w:r>
      <w:r w:rsidR="00130441">
        <w:t>(original shown in grey) to avoid a large area of non-surveyable area &gt;50% of the transect.</w:t>
      </w:r>
    </w:p>
    <w:p w14:paraId="211B701A" w14:textId="6DD68DBE" w:rsidR="00664FDC" w:rsidRPr="00AF4097" w:rsidRDefault="00F45955" w:rsidP="00332512">
      <w:pPr>
        <w:pStyle w:val="Heading3"/>
      </w:pPr>
      <w:bookmarkStart w:id="45" w:name="_Toc89380377"/>
      <w:r w:rsidRPr="00AF4097">
        <w:lastRenderedPageBreak/>
        <w:t>B</w:t>
      </w:r>
      <w:r w:rsidR="00664FDC" w:rsidRPr="00AF4097">
        <w:t>eaches</w:t>
      </w:r>
      <w:bookmarkEnd w:id="45"/>
    </w:p>
    <w:p w14:paraId="40FF6FB7" w14:textId="3B8DE7A5" w:rsidR="00B416C7" w:rsidRDefault="00664FDC" w:rsidP="00F45955">
      <w:bookmarkStart w:id="46" w:name="_Hlk57180775"/>
      <w:r w:rsidRPr="00AF4097">
        <w:rPr>
          <w:b/>
          <w:bCs/>
        </w:rPr>
        <w:t xml:space="preserve">A detailed description of beach sites and sampling is outlined in </w:t>
      </w:r>
      <w:r w:rsidRPr="00AF4097">
        <w:rPr>
          <w:b/>
          <w:bCs/>
          <w:color w:val="2B579A"/>
          <w:shd w:val="clear" w:color="auto" w:fill="E6E6E6"/>
        </w:rPr>
        <w:fldChar w:fldCharType="begin"/>
      </w:r>
      <w:r w:rsidRPr="00AF4097">
        <w:rPr>
          <w:b/>
          <w:bCs/>
        </w:rPr>
        <w:instrText xml:space="preserve"> REF _Ref57103788 \h  \* MERGEFORMAT </w:instrText>
      </w:r>
      <w:r w:rsidRPr="00AF4097">
        <w:rPr>
          <w:b/>
          <w:bCs/>
          <w:color w:val="2B579A"/>
          <w:shd w:val="clear" w:color="auto" w:fill="E6E6E6"/>
        </w:rPr>
      </w:r>
      <w:r w:rsidRPr="00AF4097">
        <w:rPr>
          <w:b/>
          <w:bCs/>
          <w:color w:val="2B579A"/>
          <w:shd w:val="clear" w:color="auto" w:fill="E6E6E6"/>
        </w:rPr>
        <w:fldChar w:fldCharType="separate"/>
      </w:r>
      <w:r w:rsidR="005264F9" w:rsidRPr="00FE1AD8">
        <w:rPr>
          <w:b/>
          <w:bCs/>
        </w:rPr>
        <w:t xml:space="preserve">Table </w:t>
      </w:r>
      <w:r w:rsidR="005264F9" w:rsidRPr="00FE1AD8">
        <w:rPr>
          <w:b/>
          <w:bCs/>
          <w:noProof/>
        </w:rPr>
        <w:t>5</w:t>
      </w:r>
      <w:r w:rsidRPr="00AF4097">
        <w:rPr>
          <w:b/>
          <w:bCs/>
          <w:color w:val="2B579A"/>
          <w:shd w:val="clear" w:color="auto" w:fill="E6E6E6"/>
        </w:rPr>
        <w:fldChar w:fldCharType="end"/>
      </w:r>
      <w:r w:rsidRPr="00AF4097">
        <w:rPr>
          <w:b/>
          <w:bCs/>
        </w:rPr>
        <w:t>.</w:t>
      </w:r>
      <w:r w:rsidRPr="00AF4097">
        <w:t xml:space="preserve"> </w:t>
      </w:r>
      <w:bookmarkEnd w:id="46"/>
      <w:r w:rsidRPr="00AF4097">
        <w:t xml:space="preserve">Of note is that the focus for the </w:t>
      </w:r>
      <w:proofErr w:type="spellStart"/>
      <w:r w:rsidRPr="00AF4097">
        <w:t>AusLM</w:t>
      </w:r>
      <w:proofErr w:type="spellEnd"/>
      <w:r w:rsidRPr="00AF4097">
        <w:t xml:space="preserve"> </w:t>
      </w:r>
      <w:r w:rsidR="00C45961">
        <w:t xml:space="preserve">core </w:t>
      </w:r>
      <w:r w:rsidRPr="00AF4097">
        <w:t xml:space="preserve">monitoring program (see </w:t>
      </w:r>
      <w:r w:rsidR="00F72C0A">
        <w:t>Section</w:t>
      </w:r>
      <w:r w:rsidR="005B4F0D" w:rsidRPr="00AF4097">
        <w:t xml:space="preserve"> </w:t>
      </w:r>
      <w:r w:rsidRPr="00AF4097">
        <w:rPr>
          <w:color w:val="2B579A"/>
          <w:shd w:val="clear" w:color="auto" w:fill="E6E6E6"/>
        </w:rPr>
        <w:fldChar w:fldCharType="begin"/>
      </w:r>
      <w:r w:rsidRPr="00AF4097">
        <w:instrText xml:space="preserve"> REF _Ref57181138 \r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t>4.5</w:t>
      </w:r>
      <w:r w:rsidRPr="00AF4097">
        <w:rPr>
          <w:color w:val="2B579A"/>
          <w:shd w:val="clear" w:color="auto" w:fill="E6E6E6"/>
        </w:rPr>
        <w:fldChar w:fldCharType="end"/>
      </w:r>
      <w:r w:rsidRPr="00AF4097">
        <w:t>) is on</w:t>
      </w:r>
      <w:r w:rsidR="00C45961">
        <w:t xml:space="preserve"> sandy beaches and </w:t>
      </w:r>
      <w:r w:rsidR="00400C72" w:rsidRPr="00AF4097">
        <w:t>areas adjacent to</w:t>
      </w:r>
      <w:r w:rsidRPr="00AF4097">
        <w:t xml:space="preserve"> major access points. </w:t>
      </w:r>
      <w:r w:rsidR="00C45961">
        <w:t xml:space="preserve">Other beaches can be surveyed using the </w:t>
      </w:r>
      <w:proofErr w:type="spellStart"/>
      <w:r w:rsidR="00C45961">
        <w:t>AusLM</w:t>
      </w:r>
      <w:proofErr w:type="spellEnd"/>
      <w:r w:rsidR="00C45961">
        <w:t xml:space="preserve"> methods, but these will need to be identified as being of a qualitatively different nature in any database.</w:t>
      </w:r>
    </w:p>
    <w:p w14:paraId="2965FA15" w14:textId="75CC2D79" w:rsidR="00094ED8" w:rsidRPr="00AF4097" w:rsidRDefault="00094ED8" w:rsidP="00F45955">
      <w:r w:rsidRPr="00C45961">
        <w:rPr>
          <w:b/>
          <w:bCs/>
        </w:rPr>
        <w:t>The transects at beaches will be laid out using measuring tapes to ensure transect lengths are measured each time and ensure transect widths are standardised</w:t>
      </w:r>
      <w:r w:rsidRPr="00AF4097">
        <w:t xml:space="preserve">. </w:t>
      </w:r>
      <w:r w:rsidR="002B3230" w:rsidRPr="00AF4097">
        <w:t>Litter surveyors should walk 1</w:t>
      </w:r>
      <w:r w:rsidR="004533C8">
        <w:t>.5 </w:t>
      </w:r>
      <w:r w:rsidR="002B3230" w:rsidRPr="00AF4097">
        <w:t xml:space="preserve">m to the side of the tape measure, allowing them to scan a </w:t>
      </w:r>
      <w:r w:rsidR="004533C8">
        <w:t>3 </w:t>
      </w:r>
      <w:r w:rsidR="002B3230" w:rsidRPr="00AF4097">
        <w:t>m swathe of ground</w:t>
      </w:r>
      <w:r w:rsidR="00C45961">
        <w:t xml:space="preserve">. This is repeated on the other side of the transect, for a total width of </w:t>
      </w:r>
      <w:r w:rsidR="004533C8">
        <w:t>6</w:t>
      </w:r>
      <w:r w:rsidR="00C45961">
        <w:t xml:space="preserve"> m.</w:t>
      </w:r>
    </w:p>
    <w:p w14:paraId="56FAF08F" w14:textId="75EC2FDF" w:rsidR="00664FDC" w:rsidRPr="00AF4097" w:rsidRDefault="00664FDC" w:rsidP="00664FDC">
      <w:pPr>
        <w:pStyle w:val="Caption"/>
        <w:keepNext/>
      </w:pPr>
      <w:bookmarkStart w:id="47" w:name="_Ref57103788"/>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5</w:t>
      </w:r>
      <w:r>
        <w:rPr>
          <w:color w:val="2B579A"/>
          <w:shd w:val="clear" w:color="auto" w:fill="E6E6E6"/>
        </w:rPr>
        <w:fldChar w:fldCharType="end"/>
      </w:r>
      <w:bookmarkEnd w:id="47"/>
      <w:r w:rsidRPr="00AF4097">
        <w:t>. Detailed site-type descriptions for beach sites.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7"/>
        <w:gridCol w:w="7469"/>
      </w:tblGrid>
      <w:tr w:rsidR="00664FDC" w:rsidRPr="00AF4097" w14:paraId="163DFC83" w14:textId="77777777" w:rsidTr="00213551">
        <w:trPr>
          <w:tblHeader/>
        </w:trPr>
        <w:tc>
          <w:tcPr>
            <w:tcW w:w="1555" w:type="dxa"/>
            <w:shd w:val="clear" w:color="auto" w:fill="D5E0A1"/>
          </w:tcPr>
          <w:p w14:paraId="73EB8426" w14:textId="77777777" w:rsidR="00664FDC" w:rsidRPr="00AF4097" w:rsidRDefault="00664FDC" w:rsidP="008E2F43">
            <w:pPr>
              <w:spacing w:before="20" w:after="20"/>
              <w:rPr>
                <w:b/>
                <w:bCs/>
                <w:sz w:val="20"/>
                <w:szCs w:val="20"/>
              </w:rPr>
            </w:pPr>
            <w:r w:rsidRPr="00AF4097">
              <w:rPr>
                <w:b/>
                <w:bCs/>
                <w:sz w:val="20"/>
                <w:szCs w:val="20"/>
              </w:rPr>
              <w:t>Component</w:t>
            </w:r>
          </w:p>
        </w:tc>
        <w:tc>
          <w:tcPr>
            <w:tcW w:w="7461" w:type="dxa"/>
            <w:shd w:val="clear" w:color="auto" w:fill="D5E0A1"/>
          </w:tcPr>
          <w:p w14:paraId="2D399CB8" w14:textId="77777777" w:rsidR="00664FDC" w:rsidRPr="00AF4097" w:rsidRDefault="00664FDC" w:rsidP="008E2F43">
            <w:pPr>
              <w:spacing w:before="20" w:after="20"/>
              <w:rPr>
                <w:b/>
                <w:bCs/>
                <w:sz w:val="20"/>
                <w:szCs w:val="20"/>
              </w:rPr>
            </w:pPr>
            <w:r w:rsidRPr="00AF4097">
              <w:rPr>
                <w:b/>
                <w:bCs/>
                <w:sz w:val="20"/>
                <w:szCs w:val="20"/>
              </w:rPr>
              <w:t>Description for beaches</w:t>
            </w:r>
          </w:p>
        </w:tc>
      </w:tr>
      <w:tr w:rsidR="00664FDC" w:rsidRPr="00AF4097" w14:paraId="7CD3A2C6" w14:textId="77777777" w:rsidTr="00213551">
        <w:tc>
          <w:tcPr>
            <w:tcW w:w="1555" w:type="dxa"/>
          </w:tcPr>
          <w:p w14:paraId="630CF3DF" w14:textId="77777777" w:rsidR="00664FDC" w:rsidRPr="00AF4097" w:rsidRDefault="00664FDC" w:rsidP="008E2F43">
            <w:pPr>
              <w:spacing w:before="20" w:after="20"/>
              <w:rPr>
                <w:sz w:val="20"/>
                <w:szCs w:val="20"/>
              </w:rPr>
            </w:pPr>
            <w:r w:rsidRPr="00AF4097">
              <w:rPr>
                <w:sz w:val="20"/>
                <w:szCs w:val="20"/>
              </w:rPr>
              <w:t>Basic description</w:t>
            </w:r>
          </w:p>
        </w:tc>
        <w:tc>
          <w:tcPr>
            <w:tcW w:w="7461" w:type="dxa"/>
          </w:tcPr>
          <w:p w14:paraId="02F49A64" w14:textId="2CBFD968" w:rsidR="00664FDC" w:rsidRPr="00AF4097" w:rsidRDefault="00664FDC" w:rsidP="008E2F43">
            <w:pPr>
              <w:spacing w:before="20" w:after="20"/>
              <w:rPr>
                <w:sz w:val="20"/>
                <w:szCs w:val="20"/>
              </w:rPr>
            </w:pPr>
            <w:r w:rsidRPr="00AF4097">
              <w:rPr>
                <w:sz w:val="20"/>
                <w:szCs w:val="20"/>
              </w:rPr>
              <w:t xml:space="preserve">A mostly sandy beach frequently visited by people for activities such as </w:t>
            </w:r>
            <w:r w:rsidR="008414CE">
              <w:rPr>
                <w:sz w:val="20"/>
                <w:szCs w:val="20"/>
              </w:rPr>
              <w:t xml:space="preserve">swimming, walking, other </w:t>
            </w:r>
            <w:r w:rsidRPr="00AF4097">
              <w:rPr>
                <w:sz w:val="20"/>
                <w:szCs w:val="20"/>
              </w:rPr>
              <w:t>recreation and relaxation.</w:t>
            </w:r>
          </w:p>
        </w:tc>
      </w:tr>
      <w:tr w:rsidR="00664FDC" w:rsidRPr="00AF4097" w14:paraId="3AEB3DA7" w14:textId="77777777" w:rsidTr="00213551">
        <w:tc>
          <w:tcPr>
            <w:tcW w:w="1555" w:type="dxa"/>
          </w:tcPr>
          <w:p w14:paraId="5E188BD4" w14:textId="77777777" w:rsidR="00664FDC" w:rsidRPr="00AF4097" w:rsidRDefault="00664FDC" w:rsidP="008E2F43">
            <w:pPr>
              <w:spacing w:before="20" w:after="20"/>
              <w:rPr>
                <w:sz w:val="20"/>
                <w:szCs w:val="20"/>
              </w:rPr>
            </w:pPr>
            <w:r w:rsidRPr="00AF4097">
              <w:rPr>
                <w:sz w:val="20"/>
                <w:szCs w:val="20"/>
              </w:rPr>
              <w:t>Inclusions</w:t>
            </w:r>
          </w:p>
        </w:tc>
        <w:tc>
          <w:tcPr>
            <w:tcW w:w="7461" w:type="dxa"/>
          </w:tcPr>
          <w:p w14:paraId="6EB92532" w14:textId="77777777" w:rsidR="00664FDC" w:rsidRPr="00AF4097" w:rsidRDefault="00664FDC" w:rsidP="008E2F43">
            <w:pPr>
              <w:spacing w:before="20" w:after="20"/>
              <w:rPr>
                <w:sz w:val="20"/>
                <w:szCs w:val="20"/>
              </w:rPr>
            </w:pPr>
            <w:r w:rsidRPr="00AF4097">
              <w:rPr>
                <w:sz w:val="20"/>
                <w:szCs w:val="20"/>
              </w:rPr>
              <w:t>The beach should have a minimum length (</w:t>
            </w:r>
            <w:proofErr w:type="gramStart"/>
            <w:r w:rsidRPr="00AF4097">
              <w:rPr>
                <w:sz w:val="20"/>
                <w:szCs w:val="20"/>
              </w:rPr>
              <w:t>i.e.</w:t>
            </w:r>
            <w:proofErr w:type="gramEnd"/>
            <w:r w:rsidRPr="00AF4097">
              <w:rPr>
                <w:sz w:val="20"/>
                <w:szCs w:val="20"/>
              </w:rPr>
              <w:t xml:space="preserve"> parallel to the water) of 100 m.</w:t>
            </w:r>
          </w:p>
          <w:p w14:paraId="4FD4DF8E" w14:textId="67C1510C" w:rsidR="00664FDC" w:rsidRPr="00AF4097" w:rsidRDefault="00664FDC" w:rsidP="008E2F43">
            <w:pPr>
              <w:spacing w:before="20" w:after="20"/>
              <w:rPr>
                <w:sz w:val="20"/>
                <w:szCs w:val="20"/>
              </w:rPr>
            </w:pPr>
            <w:r w:rsidRPr="00AF4097">
              <w:rPr>
                <w:sz w:val="20"/>
                <w:szCs w:val="20"/>
              </w:rPr>
              <w:t>On long beaches</w:t>
            </w:r>
            <w:r w:rsidR="00400C72" w:rsidRPr="00AF4097">
              <w:rPr>
                <w:sz w:val="20"/>
                <w:szCs w:val="20"/>
              </w:rPr>
              <w:t>,</w:t>
            </w:r>
            <w:r w:rsidRPr="00AF4097">
              <w:rPr>
                <w:sz w:val="20"/>
                <w:szCs w:val="20"/>
              </w:rPr>
              <w:t xml:space="preserve"> there can be multiple sites, but they must be separated by at least 2</w:t>
            </w:r>
            <w:r w:rsidR="004533C8">
              <w:rPr>
                <w:sz w:val="20"/>
                <w:szCs w:val="20"/>
              </w:rPr>
              <w:t> </w:t>
            </w:r>
            <w:r w:rsidRPr="00AF4097">
              <w:rPr>
                <w:sz w:val="20"/>
                <w:szCs w:val="20"/>
              </w:rPr>
              <w:t>km. If there are multiple points of entry, the sampling location should be near the ‘main entry’ (normally a formal carpark versus backroads/tracks)</w:t>
            </w:r>
            <w:r w:rsidR="00400C72" w:rsidRPr="00AF4097">
              <w:rPr>
                <w:sz w:val="20"/>
                <w:szCs w:val="20"/>
              </w:rPr>
              <w:t xml:space="preserve"> </w:t>
            </w:r>
            <w:r w:rsidRPr="00AF4097">
              <w:rPr>
                <w:sz w:val="20"/>
                <w:szCs w:val="20"/>
              </w:rPr>
              <w:t>(</w:t>
            </w:r>
            <w:r w:rsidRPr="00AF4097">
              <w:rPr>
                <w:color w:val="2B579A"/>
                <w:sz w:val="20"/>
                <w:szCs w:val="20"/>
                <w:shd w:val="clear" w:color="auto" w:fill="E6E6E6"/>
              </w:rPr>
              <w:fldChar w:fldCharType="begin"/>
            </w:r>
            <w:r w:rsidRPr="00AF4097">
              <w:rPr>
                <w:sz w:val="20"/>
                <w:szCs w:val="20"/>
              </w:rPr>
              <w:instrText xml:space="preserve"> REF _Ref57104687 \h </w:instrText>
            </w:r>
            <w:r w:rsidR="00AF4097">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8</w:t>
            </w:r>
            <w:r w:rsidRPr="00AF4097">
              <w:rPr>
                <w:color w:val="2B579A"/>
                <w:sz w:val="20"/>
                <w:szCs w:val="20"/>
                <w:shd w:val="clear" w:color="auto" w:fill="E6E6E6"/>
              </w:rPr>
              <w:fldChar w:fldCharType="end"/>
            </w:r>
            <w:r w:rsidRPr="00AF4097">
              <w:rPr>
                <w:sz w:val="20"/>
                <w:szCs w:val="20"/>
              </w:rPr>
              <w:t>).</w:t>
            </w:r>
          </w:p>
          <w:p w14:paraId="3491361C" w14:textId="77777777" w:rsidR="00664FDC" w:rsidRPr="00AF4097" w:rsidRDefault="00664FDC" w:rsidP="008E2F43">
            <w:pPr>
              <w:spacing w:before="20" w:after="20"/>
              <w:rPr>
                <w:sz w:val="20"/>
                <w:szCs w:val="20"/>
              </w:rPr>
            </w:pPr>
            <w:r w:rsidRPr="00AF4097">
              <w:rPr>
                <w:sz w:val="20"/>
                <w:szCs w:val="20"/>
              </w:rPr>
              <w:t>Sampling should occur within 2 hours of low tide.</w:t>
            </w:r>
          </w:p>
          <w:p w14:paraId="41D59CC0" w14:textId="77777777" w:rsidR="00664FDC" w:rsidRPr="00AF4097" w:rsidRDefault="00664FDC" w:rsidP="008E2F43">
            <w:pPr>
              <w:spacing w:before="20" w:after="20"/>
              <w:rPr>
                <w:sz w:val="20"/>
                <w:szCs w:val="20"/>
              </w:rPr>
            </w:pPr>
            <w:r w:rsidRPr="00AF4097">
              <w:rPr>
                <w:sz w:val="20"/>
                <w:szCs w:val="20"/>
              </w:rPr>
              <w:t>The majority (</w:t>
            </w:r>
            <w:proofErr w:type="gramStart"/>
            <w:r w:rsidRPr="00AF4097">
              <w:rPr>
                <w:sz w:val="20"/>
                <w:szCs w:val="20"/>
              </w:rPr>
              <w:t>i.e.</w:t>
            </w:r>
            <w:proofErr w:type="gramEnd"/>
            <w:r w:rsidRPr="00AF4097">
              <w:rPr>
                <w:sz w:val="20"/>
                <w:szCs w:val="20"/>
              </w:rPr>
              <w:t xml:space="preserve"> 90% or more) of the beach area to be sampled is sand (or sand covered in seaweed etc.), though there may be clumps of rock or similar.</w:t>
            </w:r>
          </w:p>
        </w:tc>
      </w:tr>
      <w:tr w:rsidR="00664FDC" w:rsidRPr="00AF4097" w14:paraId="4BD667E9" w14:textId="77777777" w:rsidTr="00213551">
        <w:tc>
          <w:tcPr>
            <w:tcW w:w="1555" w:type="dxa"/>
          </w:tcPr>
          <w:p w14:paraId="6DA90994" w14:textId="77777777" w:rsidR="00664FDC" w:rsidRPr="00AF4097" w:rsidRDefault="00664FDC" w:rsidP="008E2F43">
            <w:pPr>
              <w:spacing w:before="20" w:after="20"/>
              <w:rPr>
                <w:sz w:val="20"/>
                <w:szCs w:val="20"/>
              </w:rPr>
            </w:pPr>
            <w:r w:rsidRPr="00AF4097">
              <w:rPr>
                <w:sz w:val="20"/>
                <w:szCs w:val="20"/>
              </w:rPr>
              <w:t>Exclusions</w:t>
            </w:r>
          </w:p>
        </w:tc>
        <w:tc>
          <w:tcPr>
            <w:tcW w:w="7461" w:type="dxa"/>
          </w:tcPr>
          <w:p w14:paraId="35CB9D73" w14:textId="77777777" w:rsidR="00664FDC" w:rsidRDefault="00664FDC" w:rsidP="008E2F43">
            <w:pPr>
              <w:spacing w:before="20" w:after="20"/>
              <w:rPr>
                <w:sz w:val="20"/>
                <w:szCs w:val="20"/>
              </w:rPr>
            </w:pPr>
            <w:r w:rsidRPr="00AF4097">
              <w:rPr>
                <w:sz w:val="20"/>
                <w:szCs w:val="20"/>
              </w:rPr>
              <w:t xml:space="preserve">Beach areas to be sampled should be at least 100 m away from any piers, jetties, wharves or boat ramps. </w:t>
            </w:r>
          </w:p>
          <w:p w14:paraId="08E171C6" w14:textId="7258837F" w:rsidR="0070690C" w:rsidRPr="00AF4097" w:rsidRDefault="0070690C" w:rsidP="008E2F43">
            <w:pPr>
              <w:spacing w:before="20" w:after="20"/>
              <w:rPr>
                <w:sz w:val="20"/>
                <w:szCs w:val="20"/>
              </w:rPr>
            </w:pPr>
            <w:r>
              <w:rPr>
                <w:sz w:val="20"/>
                <w:szCs w:val="20"/>
              </w:rPr>
              <w:t xml:space="preserve">Beaches </w:t>
            </w:r>
            <w:r w:rsidRPr="00AF4097">
              <w:rPr>
                <w:sz w:val="20"/>
                <w:szCs w:val="20"/>
              </w:rPr>
              <w:t xml:space="preserve">with food retail outlets (kiosks, takeaway stores etc.) within </w:t>
            </w:r>
            <w:r>
              <w:rPr>
                <w:sz w:val="20"/>
                <w:szCs w:val="20"/>
              </w:rPr>
              <w:t xml:space="preserve">the site or immediately adjacent to the </w:t>
            </w:r>
            <w:r w:rsidRPr="00AF4097">
              <w:rPr>
                <w:sz w:val="20"/>
                <w:szCs w:val="20"/>
              </w:rPr>
              <w:t xml:space="preserve">sampling area </w:t>
            </w:r>
            <w:r>
              <w:rPr>
                <w:sz w:val="20"/>
                <w:szCs w:val="20"/>
              </w:rPr>
              <w:t xml:space="preserve">(within 50 m) </w:t>
            </w:r>
            <w:r w:rsidRPr="00AF4097">
              <w:rPr>
                <w:sz w:val="20"/>
                <w:szCs w:val="20"/>
              </w:rPr>
              <w:t>are to be excluded.</w:t>
            </w:r>
          </w:p>
        </w:tc>
      </w:tr>
      <w:tr w:rsidR="00664FDC" w:rsidRPr="00AF4097" w14:paraId="49E3CD8A" w14:textId="77777777" w:rsidTr="00213551">
        <w:tc>
          <w:tcPr>
            <w:tcW w:w="1555" w:type="dxa"/>
          </w:tcPr>
          <w:p w14:paraId="7B5D2B36" w14:textId="77777777" w:rsidR="00664FDC" w:rsidRPr="00AF4097" w:rsidRDefault="00664FDC" w:rsidP="008E2F43">
            <w:pPr>
              <w:spacing w:before="20" w:after="20"/>
              <w:rPr>
                <w:sz w:val="20"/>
                <w:szCs w:val="20"/>
              </w:rPr>
            </w:pPr>
            <w:r w:rsidRPr="00AF4097">
              <w:rPr>
                <w:sz w:val="20"/>
                <w:szCs w:val="20"/>
              </w:rPr>
              <w:t>LGA Zoning</w:t>
            </w:r>
          </w:p>
        </w:tc>
        <w:tc>
          <w:tcPr>
            <w:tcW w:w="7461" w:type="dxa"/>
          </w:tcPr>
          <w:p w14:paraId="404FA117" w14:textId="77777777" w:rsidR="00664FDC" w:rsidRPr="00AF4097" w:rsidRDefault="00664FDC" w:rsidP="008E2F43">
            <w:pPr>
              <w:spacing w:before="20" w:after="20"/>
              <w:rPr>
                <w:sz w:val="20"/>
                <w:szCs w:val="20"/>
              </w:rPr>
            </w:pPr>
            <w:proofErr w:type="gramStart"/>
            <w:r w:rsidRPr="00AF4097">
              <w:rPr>
                <w:sz w:val="20"/>
                <w:szCs w:val="20"/>
              </w:rPr>
              <w:t>Public park</w:t>
            </w:r>
            <w:proofErr w:type="gramEnd"/>
            <w:r w:rsidRPr="00AF4097">
              <w:rPr>
                <w:sz w:val="20"/>
                <w:szCs w:val="20"/>
              </w:rPr>
              <w:t xml:space="preserve"> and recreation zone (or similar)</w:t>
            </w:r>
          </w:p>
        </w:tc>
      </w:tr>
      <w:tr w:rsidR="00664FDC" w:rsidRPr="00AF4097" w14:paraId="284F6557" w14:textId="77777777" w:rsidTr="00213551">
        <w:tc>
          <w:tcPr>
            <w:tcW w:w="1555" w:type="dxa"/>
          </w:tcPr>
          <w:p w14:paraId="43510D56" w14:textId="77777777" w:rsidR="00664FDC" w:rsidRPr="00AF4097" w:rsidRDefault="00664FDC" w:rsidP="008E2F43">
            <w:pPr>
              <w:spacing w:before="20" w:after="20"/>
              <w:rPr>
                <w:sz w:val="20"/>
                <w:szCs w:val="20"/>
              </w:rPr>
            </w:pPr>
            <w:r w:rsidRPr="00AF4097">
              <w:rPr>
                <w:sz w:val="20"/>
                <w:szCs w:val="20"/>
              </w:rPr>
              <w:t>ALUM classification</w:t>
            </w:r>
          </w:p>
        </w:tc>
        <w:tc>
          <w:tcPr>
            <w:tcW w:w="7461" w:type="dxa"/>
          </w:tcPr>
          <w:p w14:paraId="17796CCB" w14:textId="77777777" w:rsidR="00664FDC" w:rsidRPr="00AF4097" w:rsidRDefault="00664FDC" w:rsidP="008E2F43">
            <w:pPr>
              <w:spacing w:before="20" w:after="20"/>
              <w:rPr>
                <w:sz w:val="20"/>
                <w:szCs w:val="20"/>
              </w:rPr>
            </w:pPr>
            <w:r w:rsidRPr="00AF4097">
              <w:rPr>
                <w:sz w:val="20"/>
                <w:szCs w:val="20"/>
              </w:rPr>
              <w:t>6.6.0 Estuary/coastal waters</w:t>
            </w:r>
          </w:p>
        </w:tc>
      </w:tr>
      <w:tr w:rsidR="00664FDC" w:rsidRPr="00AF4097" w14:paraId="4E3F95AA" w14:textId="77777777" w:rsidTr="00213551">
        <w:tc>
          <w:tcPr>
            <w:tcW w:w="1555" w:type="dxa"/>
          </w:tcPr>
          <w:p w14:paraId="08EF79EC" w14:textId="77777777" w:rsidR="00664FDC" w:rsidRPr="00AF4097" w:rsidRDefault="00664FDC" w:rsidP="008E2F43">
            <w:pPr>
              <w:spacing w:before="20" w:after="20"/>
              <w:rPr>
                <w:sz w:val="20"/>
                <w:szCs w:val="20"/>
              </w:rPr>
            </w:pPr>
            <w:r w:rsidRPr="00AF4097">
              <w:rPr>
                <w:sz w:val="20"/>
                <w:szCs w:val="20"/>
              </w:rPr>
              <w:t>Sampling area/ transects</w:t>
            </w:r>
          </w:p>
        </w:tc>
        <w:tc>
          <w:tcPr>
            <w:tcW w:w="7461" w:type="dxa"/>
          </w:tcPr>
          <w:p w14:paraId="662518DE" w14:textId="6EC75B84" w:rsidR="00664FDC" w:rsidRPr="00AF4097" w:rsidRDefault="00664FDC" w:rsidP="008E2F43">
            <w:pPr>
              <w:spacing w:before="20" w:after="20"/>
              <w:rPr>
                <w:sz w:val="20"/>
              </w:rPr>
            </w:pPr>
            <w:r w:rsidRPr="00AF4097">
              <w:rPr>
                <w:sz w:val="20"/>
              </w:rPr>
              <w:t>The sampling area should be approximately 100 m long (parallel to the water). It is bounded by the water’s edge (+/- 2 hr from low tide) and the natural back of the beach, which could be demarked by vegetation, dunes, a fence, a wall or similar.</w:t>
            </w:r>
          </w:p>
          <w:p w14:paraId="3837D716" w14:textId="77777777" w:rsidR="00664FDC" w:rsidRPr="00AF4097" w:rsidRDefault="00664FDC" w:rsidP="008E2F43">
            <w:pPr>
              <w:spacing w:before="20" w:after="20"/>
              <w:rPr>
                <w:sz w:val="20"/>
              </w:rPr>
            </w:pPr>
            <w:r w:rsidRPr="00AF4097">
              <w:rPr>
                <w:sz w:val="20"/>
              </w:rPr>
              <w:t>The area for sampling is located approximately 25 m along the beach away from a main entrance and in a direction away from other nearby main entrances (</w:t>
            </w:r>
            <w:proofErr w:type="gramStart"/>
            <w:r w:rsidRPr="00AF4097">
              <w:rPr>
                <w:sz w:val="20"/>
              </w:rPr>
              <w:t>e.g.</w:t>
            </w:r>
            <w:proofErr w:type="gramEnd"/>
            <w:r w:rsidRPr="00AF4097">
              <w:rPr>
                <w:sz w:val="20"/>
              </w:rPr>
              <w:t xml:space="preserve"> away from another path from the same carpark).</w:t>
            </w:r>
          </w:p>
          <w:p w14:paraId="51434A0C" w14:textId="77777777" w:rsidR="00664FDC" w:rsidRPr="00AF4097" w:rsidRDefault="00664FDC" w:rsidP="008E2F43">
            <w:pPr>
              <w:spacing w:before="20" w:after="20"/>
              <w:rPr>
                <w:sz w:val="20"/>
              </w:rPr>
            </w:pPr>
            <w:r w:rsidRPr="00AF4097">
              <w:rPr>
                <w:sz w:val="20"/>
              </w:rPr>
              <w:t>The sampling area should be mapped using aerial imagery. Key points for locating the site again are the high-shore corners.</w:t>
            </w:r>
          </w:p>
          <w:p w14:paraId="1D7C8D25" w14:textId="36A3AD91" w:rsidR="00664FDC" w:rsidRPr="00AF4097" w:rsidRDefault="00664FDC" w:rsidP="008E2F43">
            <w:pPr>
              <w:spacing w:before="20" w:after="20"/>
              <w:rPr>
                <w:sz w:val="20"/>
                <w:szCs w:val="20"/>
              </w:rPr>
            </w:pPr>
            <w:r w:rsidRPr="00AF4097">
              <w:rPr>
                <w:sz w:val="20"/>
              </w:rPr>
              <w:t xml:space="preserve">This area is sub-sampled using five, </w:t>
            </w:r>
            <w:r w:rsidR="00002CBB">
              <w:rPr>
                <w:sz w:val="20"/>
              </w:rPr>
              <w:t>6</w:t>
            </w:r>
            <w:r w:rsidR="00400C72" w:rsidRPr="00AF4097">
              <w:rPr>
                <w:sz w:val="20"/>
                <w:szCs w:val="20"/>
              </w:rPr>
              <w:t>-</w:t>
            </w:r>
            <w:r w:rsidRPr="00AF4097">
              <w:rPr>
                <w:sz w:val="20"/>
              </w:rPr>
              <w:t>m wide transects.</w:t>
            </w:r>
          </w:p>
        </w:tc>
      </w:tr>
      <w:tr w:rsidR="00664FDC" w:rsidRPr="00AF4097" w14:paraId="3A0B235A" w14:textId="77777777" w:rsidTr="00213551">
        <w:tc>
          <w:tcPr>
            <w:tcW w:w="1555" w:type="dxa"/>
          </w:tcPr>
          <w:p w14:paraId="785D70B3" w14:textId="77777777" w:rsidR="00664FDC" w:rsidRPr="00AF4097" w:rsidRDefault="00664FDC" w:rsidP="008E2F43">
            <w:pPr>
              <w:spacing w:before="20" w:after="20"/>
              <w:rPr>
                <w:sz w:val="20"/>
                <w:szCs w:val="20"/>
              </w:rPr>
            </w:pPr>
            <w:r w:rsidRPr="00AF4097">
              <w:rPr>
                <w:sz w:val="20"/>
                <w:szCs w:val="20"/>
              </w:rPr>
              <w:t>Number and placement of transects</w:t>
            </w:r>
          </w:p>
        </w:tc>
        <w:tc>
          <w:tcPr>
            <w:tcW w:w="7461" w:type="dxa"/>
          </w:tcPr>
          <w:p w14:paraId="33B969FB" w14:textId="5316B951" w:rsidR="00664FDC" w:rsidRPr="00AF4097" w:rsidRDefault="00664FDC" w:rsidP="008E2F43">
            <w:pPr>
              <w:spacing w:before="20" w:after="20"/>
              <w:rPr>
                <w:sz w:val="20"/>
                <w:szCs w:val="20"/>
              </w:rPr>
            </w:pPr>
            <w:r w:rsidRPr="00AF4097">
              <w:rPr>
                <w:sz w:val="20"/>
                <w:szCs w:val="20"/>
              </w:rPr>
              <w:t>5 x ~</w:t>
            </w:r>
            <w:r w:rsidR="00566B28" w:rsidRPr="00AF4097">
              <w:rPr>
                <w:sz w:val="20"/>
                <w:szCs w:val="20"/>
              </w:rPr>
              <w:t>15</w:t>
            </w:r>
            <w:r w:rsidRPr="00AF4097">
              <w:rPr>
                <w:sz w:val="20"/>
                <w:szCs w:val="20"/>
              </w:rPr>
              <w:t>-100 m (transect length depends on the beach width)</w:t>
            </w:r>
          </w:p>
          <w:p w14:paraId="043D20F2" w14:textId="3B94B235" w:rsidR="004533C8" w:rsidRDefault="00664FDC" w:rsidP="008E2F43">
            <w:pPr>
              <w:spacing w:before="20" w:after="20"/>
              <w:rPr>
                <w:sz w:val="20"/>
                <w:szCs w:val="20"/>
              </w:rPr>
            </w:pPr>
            <w:r w:rsidRPr="00AF4097">
              <w:rPr>
                <w:sz w:val="20"/>
                <w:szCs w:val="20"/>
              </w:rPr>
              <w:t xml:space="preserve">Transects are </w:t>
            </w:r>
            <w:r w:rsidR="00002CBB">
              <w:rPr>
                <w:sz w:val="20"/>
                <w:szCs w:val="20"/>
              </w:rPr>
              <w:t>6</w:t>
            </w:r>
            <w:r w:rsidRPr="00AF4097">
              <w:rPr>
                <w:sz w:val="20"/>
                <w:szCs w:val="20"/>
              </w:rPr>
              <w:t xml:space="preserve"> m wide </w:t>
            </w:r>
            <w:r w:rsidR="00FA11B9">
              <w:rPr>
                <w:sz w:val="20"/>
                <w:szCs w:val="20"/>
              </w:rPr>
              <w:t>(</w:t>
            </w:r>
            <w:r w:rsidR="00002CBB">
              <w:rPr>
                <w:sz w:val="20"/>
                <w:szCs w:val="20"/>
              </w:rPr>
              <w:t>3</w:t>
            </w:r>
            <w:r w:rsidR="00FA11B9">
              <w:rPr>
                <w:sz w:val="20"/>
                <w:szCs w:val="20"/>
              </w:rPr>
              <w:t xml:space="preserve"> m either side of the measuring tape) </w:t>
            </w:r>
            <w:r w:rsidRPr="00AF4097">
              <w:rPr>
                <w:sz w:val="20"/>
                <w:szCs w:val="20"/>
              </w:rPr>
              <w:t>and separated evenly across the 100 m sampling area (</w:t>
            </w:r>
            <w:proofErr w:type="gramStart"/>
            <w:r w:rsidRPr="00AF4097">
              <w:rPr>
                <w:sz w:val="20"/>
                <w:szCs w:val="20"/>
              </w:rPr>
              <w:t>i.e.</w:t>
            </w:r>
            <w:proofErr w:type="gramEnd"/>
            <w:r w:rsidRPr="00AF4097">
              <w:rPr>
                <w:sz w:val="20"/>
                <w:szCs w:val="20"/>
              </w:rPr>
              <w:t xml:space="preserve"> every 25 m; see </w:t>
            </w:r>
            <w:r w:rsidRPr="00AF4097">
              <w:rPr>
                <w:color w:val="2B579A"/>
                <w:sz w:val="20"/>
                <w:szCs w:val="20"/>
                <w:shd w:val="clear" w:color="auto" w:fill="E6E6E6"/>
              </w:rPr>
              <w:fldChar w:fldCharType="begin"/>
            </w:r>
            <w:r w:rsidRPr="00AF4097">
              <w:rPr>
                <w:sz w:val="20"/>
                <w:szCs w:val="20"/>
              </w:rPr>
              <w:instrText xml:space="preserve"> REF _Ref57102690 \h </w:instrText>
            </w:r>
            <w:r w:rsidR="00AF4097">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sidRPr="00AF4097">
              <w:t xml:space="preserve">Figure </w:t>
            </w:r>
            <w:r w:rsidR="005264F9">
              <w:rPr>
                <w:noProof/>
              </w:rPr>
              <w:t>9</w:t>
            </w:r>
            <w:r w:rsidRPr="00AF4097">
              <w:rPr>
                <w:color w:val="2B579A"/>
                <w:sz w:val="20"/>
                <w:szCs w:val="20"/>
                <w:shd w:val="clear" w:color="auto" w:fill="E6E6E6"/>
              </w:rPr>
              <w:fldChar w:fldCharType="end"/>
            </w:r>
            <w:r w:rsidRPr="00AF4097">
              <w:rPr>
                <w:sz w:val="20"/>
                <w:szCs w:val="20"/>
              </w:rPr>
              <w:t>).</w:t>
            </w:r>
            <w:r w:rsidR="004533C8">
              <w:rPr>
                <w:sz w:val="20"/>
                <w:szCs w:val="20"/>
              </w:rPr>
              <w:t xml:space="preserve"> </w:t>
            </w:r>
          </w:p>
          <w:p w14:paraId="6B238BD6" w14:textId="243EF85D" w:rsidR="00664FDC" w:rsidRPr="00AF4097" w:rsidRDefault="00664FDC" w:rsidP="008E2F43">
            <w:pPr>
              <w:spacing w:before="20" w:after="20"/>
              <w:rPr>
                <w:sz w:val="20"/>
                <w:szCs w:val="20"/>
              </w:rPr>
            </w:pPr>
            <w:r w:rsidRPr="00AF4097">
              <w:rPr>
                <w:sz w:val="20"/>
                <w:szCs w:val="20"/>
              </w:rPr>
              <w:t>These transects run perpendicular to the shore slope towards the water’s edge (the highest extent to which water is reaching on that tide). As transect length is variable across the site and time (tidal differences and dune movement), transects will need to be laid out each time using measuring tapes and the length recorded. Litter is recorded 2 m into vegetation at the back of the site, as per CSIRO’s beach monitoring methods</w:t>
            </w:r>
            <w:r w:rsidR="00307B60">
              <w:rPr>
                <w:sz w:val="20"/>
                <w:szCs w:val="20"/>
              </w:rPr>
              <w:t xml:space="preserve"> </w:t>
            </w:r>
            <w:r w:rsidRPr="00AF4097">
              <w:rPr>
                <w:sz w:val="20"/>
                <w:szCs w:val="20"/>
              </w:rPr>
              <w:t>for each transect and surveyors should not enter this area</w:t>
            </w:r>
            <w:r w:rsidR="00E47FB5" w:rsidRPr="00AF4097">
              <w:rPr>
                <w:sz w:val="20"/>
                <w:szCs w:val="20"/>
              </w:rPr>
              <w:t xml:space="preserve"> to prevent damage to sensitive vegetation. </w:t>
            </w:r>
            <w:r w:rsidR="00967AF3">
              <w:rPr>
                <w:sz w:val="20"/>
                <w:szCs w:val="20"/>
              </w:rPr>
              <w:t xml:space="preserve">The transect length </w:t>
            </w:r>
            <w:r w:rsidR="00967AF3">
              <w:rPr>
                <w:sz w:val="20"/>
                <w:szCs w:val="20"/>
              </w:rPr>
              <w:lastRenderedPageBreak/>
              <w:t>measured and recorded should not include the 2</w:t>
            </w:r>
            <w:r w:rsidR="00514141">
              <w:rPr>
                <w:sz w:val="20"/>
                <w:szCs w:val="20"/>
              </w:rPr>
              <w:t xml:space="preserve"> </w:t>
            </w:r>
            <w:r w:rsidR="00967AF3">
              <w:rPr>
                <w:sz w:val="20"/>
                <w:szCs w:val="20"/>
              </w:rPr>
              <w:t xml:space="preserve">m section at the back of the beach. This additional 2 m will be added on during the data analysis stage. </w:t>
            </w:r>
            <w:r w:rsidR="00E47FB5" w:rsidRPr="00AF4097">
              <w:rPr>
                <w:sz w:val="20"/>
                <w:szCs w:val="20"/>
              </w:rPr>
              <w:t xml:space="preserve">If this </w:t>
            </w:r>
            <w:r w:rsidR="00967AF3">
              <w:rPr>
                <w:sz w:val="20"/>
                <w:szCs w:val="20"/>
              </w:rPr>
              <w:t xml:space="preserve">2 m </w:t>
            </w:r>
            <w:r w:rsidR="00E47FB5" w:rsidRPr="00AF4097">
              <w:rPr>
                <w:sz w:val="20"/>
                <w:szCs w:val="20"/>
              </w:rPr>
              <w:t xml:space="preserve">area cannot be monitored due to physical barrier such as a fence, then the area will not be </w:t>
            </w:r>
            <w:r w:rsidR="00C257C8" w:rsidRPr="00AF4097">
              <w:rPr>
                <w:sz w:val="20"/>
                <w:szCs w:val="20"/>
              </w:rPr>
              <w:t>surveyed,</w:t>
            </w:r>
            <w:r w:rsidR="00E47FB5" w:rsidRPr="00AF4097">
              <w:rPr>
                <w:sz w:val="20"/>
                <w:szCs w:val="20"/>
              </w:rPr>
              <w:t xml:space="preserve"> and this will be recorded. If there is a</w:t>
            </w:r>
            <w:r w:rsidR="00B40774">
              <w:rPr>
                <w:sz w:val="20"/>
                <w:szCs w:val="20"/>
              </w:rPr>
              <w:t xml:space="preserve"> hard</w:t>
            </w:r>
            <w:r w:rsidR="00E47FB5" w:rsidRPr="00AF4097">
              <w:rPr>
                <w:sz w:val="20"/>
                <w:szCs w:val="20"/>
              </w:rPr>
              <w:t xml:space="preserve"> engineered structure such as a raised path or boardwalk at the back of the beach instead of vegetation/dunes, then do not sample the area and record it</w:t>
            </w:r>
            <w:r w:rsidR="00B40774">
              <w:rPr>
                <w:sz w:val="20"/>
                <w:szCs w:val="20"/>
              </w:rPr>
              <w:t>s presence on the Transect Information form</w:t>
            </w:r>
            <w:r w:rsidR="00730941">
              <w:rPr>
                <w:sz w:val="20"/>
                <w:szCs w:val="20"/>
              </w:rPr>
              <w:t xml:space="preserve"> (Physical barrier at rear of beach).</w:t>
            </w:r>
          </w:p>
          <w:p w14:paraId="05C18667" w14:textId="77777777" w:rsidR="00E47FB5" w:rsidRPr="00AF4097" w:rsidRDefault="00E47FB5" w:rsidP="008E2F43">
            <w:pPr>
              <w:spacing w:before="20" w:after="20"/>
              <w:rPr>
                <w:sz w:val="20"/>
                <w:szCs w:val="20"/>
              </w:rPr>
            </w:pPr>
          </w:p>
          <w:p w14:paraId="786E8595" w14:textId="46F7AC5F" w:rsidR="00E47FB5" w:rsidRDefault="00664FDC" w:rsidP="008E2F43">
            <w:pPr>
              <w:spacing w:before="20" w:after="20"/>
              <w:rPr>
                <w:sz w:val="20"/>
                <w:szCs w:val="20"/>
              </w:rPr>
            </w:pPr>
            <w:r w:rsidRPr="00AF4097">
              <w:rPr>
                <w:sz w:val="20"/>
                <w:szCs w:val="20"/>
              </w:rPr>
              <w:t>While transects are effectively fixed, they can be moved slightly to avoid running over people and their possessions on the beach, though there may be some cases where this cannot be avoided. In these situations</w:t>
            </w:r>
            <w:r w:rsidR="00865F90" w:rsidRPr="00AF4097">
              <w:rPr>
                <w:sz w:val="20"/>
                <w:szCs w:val="20"/>
              </w:rPr>
              <w:t>,</w:t>
            </w:r>
            <w:r w:rsidRPr="00AF4097">
              <w:rPr>
                <w:sz w:val="20"/>
                <w:szCs w:val="20"/>
              </w:rPr>
              <w:t xml:space="preserve"> transects may need to be walked without the tape measure and any area not surveyed estimated and recorded</w:t>
            </w:r>
            <w:r w:rsidR="00E47FB5" w:rsidRPr="00AF4097">
              <w:rPr>
                <w:sz w:val="20"/>
                <w:szCs w:val="20"/>
              </w:rPr>
              <w:t>.</w:t>
            </w:r>
            <w:r w:rsidR="00566B28" w:rsidRPr="00AF4097">
              <w:rPr>
                <w:sz w:val="20"/>
                <w:szCs w:val="20"/>
              </w:rPr>
              <w:t xml:space="preserve"> </w:t>
            </w:r>
            <w:r w:rsidR="002B3230" w:rsidRPr="00AF4097">
              <w:rPr>
                <w:sz w:val="20"/>
                <w:szCs w:val="20"/>
              </w:rPr>
              <w:t>In warmer months, p</w:t>
            </w:r>
            <w:r w:rsidR="00566B28" w:rsidRPr="00AF4097">
              <w:rPr>
                <w:sz w:val="20"/>
                <w:szCs w:val="20"/>
              </w:rPr>
              <w:t>reference should be to monitor beaches in the morning (while still considering the tides)</w:t>
            </w:r>
            <w:r w:rsidR="002B3230" w:rsidRPr="00AF4097">
              <w:rPr>
                <w:sz w:val="20"/>
                <w:szCs w:val="20"/>
              </w:rPr>
              <w:t xml:space="preserve"> to reduce the challenges associated with avoiding people on the beach.</w:t>
            </w:r>
          </w:p>
          <w:p w14:paraId="269CA5E9" w14:textId="3D747DC6" w:rsidR="009B3F55" w:rsidRPr="00AF4097" w:rsidRDefault="009B3F55" w:rsidP="008E2F43">
            <w:pPr>
              <w:spacing w:before="20" w:after="20"/>
              <w:rPr>
                <w:sz w:val="20"/>
                <w:szCs w:val="20"/>
              </w:rPr>
            </w:pPr>
            <w:r>
              <w:rPr>
                <w:sz w:val="20"/>
                <w:szCs w:val="20"/>
              </w:rPr>
              <w:t>Only the GPS coordinates of the first transect on the high-shore side of the site are required as the transect layout is standardised.</w:t>
            </w:r>
          </w:p>
          <w:p w14:paraId="4DB87FC9" w14:textId="2621D1A4" w:rsidR="002B3230" w:rsidRPr="00AF4097" w:rsidRDefault="002B3230" w:rsidP="008E2F43">
            <w:pPr>
              <w:spacing w:before="20" w:after="20"/>
              <w:rPr>
                <w:sz w:val="20"/>
                <w:szCs w:val="20"/>
              </w:rPr>
            </w:pPr>
          </w:p>
        </w:tc>
      </w:tr>
    </w:tbl>
    <w:p w14:paraId="364BFB2D" w14:textId="77777777" w:rsidR="00664FDC" w:rsidRPr="00AF4097" w:rsidRDefault="00664FDC" w:rsidP="00664FDC">
      <w:pPr>
        <w:keepNext/>
      </w:pPr>
      <w:r w:rsidRPr="00AF4097">
        <w:rPr>
          <w:noProof/>
          <w:color w:val="2B579A"/>
          <w:shd w:val="clear" w:color="auto" w:fill="E6E6E6"/>
        </w:rPr>
        <w:lastRenderedPageBreak/>
        <w:drawing>
          <wp:inline distT="0" distB="0" distL="0" distR="0" wp14:anchorId="33656EA4" wp14:editId="555250AF">
            <wp:extent cx="5731510" cy="3223895"/>
            <wp:effectExtent l="0" t="0" r="254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BEFB236" w14:textId="0D0B9797" w:rsidR="00664FDC" w:rsidRPr="00AF4097" w:rsidRDefault="00664FDC" w:rsidP="00664FDC">
      <w:pPr>
        <w:pStyle w:val="Caption"/>
      </w:pPr>
      <w:bookmarkStart w:id="48" w:name="_Ref57104687"/>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8</w:t>
      </w:r>
      <w:r>
        <w:rPr>
          <w:color w:val="2B579A"/>
          <w:shd w:val="clear" w:color="auto" w:fill="E6E6E6"/>
        </w:rPr>
        <w:fldChar w:fldCharType="end"/>
      </w:r>
      <w:bookmarkEnd w:id="48"/>
      <w:r w:rsidRPr="00AF4097">
        <w:t xml:space="preserve">. Choice of access point on large beaches. Many beaches have multiple access points within a small area. The sampling area for </w:t>
      </w:r>
      <w:proofErr w:type="spellStart"/>
      <w:r w:rsidRPr="00AF4097">
        <w:t>AusLM</w:t>
      </w:r>
      <w:proofErr w:type="spellEnd"/>
      <w:r w:rsidRPr="00AF4097">
        <w:t xml:space="preserve"> should be located relative to the ‘Main access point’ relative to other access points that might be smaller paths or tracks. A carpark is usually a distinguishing feature. Where there are several main </w:t>
      </w:r>
      <w:proofErr w:type="gramStart"/>
      <w:r w:rsidRPr="00AF4097">
        <w:t>access</w:t>
      </w:r>
      <w:proofErr w:type="gramEnd"/>
      <w:r w:rsidRPr="00AF4097">
        <w:t xml:space="preserve"> points the one at outside of the carpark should be chosen to avoid sampling across an access point itself.</w:t>
      </w:r>
    </w:p>
    <w:p w14:paraId="55947252" w14:textId="77777777" w:rsidR="00664FDC" w:rsidRPr="00AF4097" w:rsidRDefault="00664FDC" w:rsidP="00664FDC"/>
    <w:p w14:paraId="3AF2902D" w14:textId="77777777" w:rsidR="00664FDC" w:rsidRPr="00AF4097" w:rsidRDefault="00664FDC" w:rsidP="00664FDC"/>
    <w:p w14:paraId="0691E6C4" w14:textId="77777777" w:rsidR="00664FDC" w:rsidRPr="00AF4097" w:rsidRDefault="00664FDC" w:rsidP="00664FDC">
      <w:pPr>
        <w:keepNext/>
      </w:pPr>
      <w:r w:rsidRPr="00AF4097">
        <w:rPr>
          <w:noProof/>
          <w:color w:val="2B579A"/>
          <w:shd w:val="clear" w:color="auto" w:fill="E6E6E6"/>
        </w:rPr>
        <w:lastRenderedPageBreak/>
        <w:drawing>
          <wp:inline distT="0" distB="0" distL="0" distR="0" wp14:anchorId="51EE31E0" wp14:editId="39FC3238">
            <wp:extent cx="5731510" cy="3223895"/>
            <wp:effectExtent l="0" t="0" r="254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4EAD92" w14:textId="7D1DAF76" w:rsidR="00664FDC" w:rsidRDefault="00664FDC" w:rsidP="00664FDC">
      <w:pPr>
        <w:pStyle w:val="Caption"/>
      </w:pPr>
      <w:bookmarkStart w:id="49" w:name="_Ref57102690"/>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9</w:t>
      </w:r>
      <w:r>
        <w:rPr>
          <w:color w:val="2B579A"/>
          <w:shd w:val="clear" w:color="auto" w:fill="E6E6E6"/>
        </w:rPr>
        <w:fldChar w:fldCharType="end"/>
      </w:r>
      <w:bookmarkEnd w:id="49"/>
      <w:r w:rsidRPr="00AF4097">
        <w:t>. Example of a beach site showing the boundaries to the sampling area (blue lines and shading). The area is approximately 25 m away from the main access point. The high shore (top, along the vegetation) site boundary is 100 m. Transects (orange lines) are spaced every 25 m and run perpendicular to the slope of the beach, down to the waterline (the top of where the waves are washing up to).</w:t>
      </w:r>
      <w:r w:rsidR="002B3230" w:rsidRPr="00AF4097">
        <w:t xml:space="preserve"> Each transect is </w:t>
      </w:r>
      <w:r w:rsidR="004533C8">
        <w:t>6</w:t>
      </w:r>
      <w:r w:rsidR="002B3230" w:rsidRPr="00AF4097">
        <w:t xml:space="preserve"> m wide.</w:t>
      </w:r>
    </w:p>
    <w:p w14:paraId="74D4B7D6" w14:textId="21660FD9" w:rsidR="00E13EF2" w:rsidRPr="00AF4097" w:rsidRDefault="00AE6827" w:rsidP="00332512">
      <w:pPr>
        <w:pStyle w:val="Heading3"/>
      </w:pPr>
      <w:bookmarkStart w:id="50" w:name="_Ref67394861"/>
      <w:bookmarkStart w:id="51" w:name="_Toc89380378"/>
      <w:r>
        <w:t>Main roads</w:t>
      </w:r>
      <w:bookmarkEnd w:id="50"/>
      <w:bookmarkEnd w:id="51"/>
    </w:p>
    <w:p w14:paraId="760562FF" w14:textId="52856FB3" w:rsidR="002E21C9" w:rsidRDefault="00AE6827" w:rsidP="00E13EF2">
      <w:r>
        <w:t>Main roads</w:t>
      </w:r>
      <w:r w:rsidR="00E13EF2" w:rsidRPr="00AF4097">
        <w:t xml:space="preserve"> are expected to be </w:t>
      </w:r>
      <w:r w:rsidR="00393E87">
        <w:t xml:space="preserve">the key </w:t>
      </w:r>
      <w:r w:rsidR="00E13EF2" w:rsidRPr="00AF4097">
        <w:t>roads linking urban centres</w:t>
      </w:r>
      <w:r w:rsidR="00393E87">
        <w:t xml:space="preserve">, </w:t>
      </w:r>
      <w:r w:rsidR="00D102C7">
        <w:t xml:space="preserve">generally </w:t>
      </w:r>
      <w:r w:rsidR="00393E87">
        <w:t xml:space="preserve">have large open verges and that are not lined with residential, commercial or other buildings. </w:t>
      </w:r>
      <w:bookmarkStart w:id="52" w:name="_Hlk57181493"/>
      <w:r w:rsidR="00393E87">
        <w:t xml:space="preserve">Depending on each jurisdiction’s needs with respect to monitoring main roads, the location of roads can be different (see </w:t>
      </w:r>
      <w:r w:rsidR="00F72C0A">
        <w:t>Section</w:t>
      </w:r>
      <w:r w:rsidR="005B4F0D">
        <w:t xml:space="preserve"> </w:t>
      </w:r>
      <w:r w:rsidR="00393E87">
        <w:rPr>
          <w:color w:val="2B579A"/>
          <w:shd w:val="clear" w:color="auto" w:fill="E6E6E6"/>
        </w:rPr>
        <w:fldChar w:fldCharType="begin"/>
      </w:r>
      <w:r w:rsidR="00393E87">
        <w:instrText xml:space="preserve"> REF _Ref57181138 \r \h </w:instrText>
      </w:r>
      <w:r w:rsidR="00393E87">
        <w:rPr>
          <w:color w:val="2B579A"/>
          <w:shd w:val="clear" w:color="auto" w:fill="E6E6E6"/>
        </w:rPr>
      </w:r>
      <w:r w:rsidR="00393E87">
        <w:rPr>
          <w:color w:val="2B579A"/>
          <w:shd w:val="clear" w:color="auto" w:fill="E6E6E6"/>
        </w:rPr>
        <w:fldChar w:fldCharType="separate"/>
      </w:r>
      <w:r w:rsidR="005264F9">
        <w:t>4.5</w:t>
      </w:r>
      <w:r w:rsidR="00393E87">
        <w:rPr>
          <w:color w:val="2B579A"/>
          <w:shd w:val="clear" w:color="auto" w:fill="E6E6E6"/>
        </w:rPr>
        <w:fldChar w:fldCharType="end"/>
      </w:r>
      <w:r w:rsidR="00393E87">
        <w:t xml:space="preserve">). </w:t>
      </w:r>
      <w:r w:rsidR="00393E87" w:rsidRPr="00D102C7">
        <w:rPr>
          <w:b/>
          <w:bCs/>
        </w:rPr>
        <w:t xml:space="preserve">There are </w:t>
      </w:r>
      <w:r w:rsidR="00D102C7" w:rsidRPr="00D102C7">
        <w:rPr>
          <w:b/>
          <w:bCs/>
        </w:rPr>
        <w:t xml:space="preserve">particular </w:t>
      </w:r>
      <w:r w:rsidR="00393E87" w:rsidRPr="00D102C7">
        <w:rPr>
          <w:b/>
          <w:bCs/>
        </w:rPr>
        <w:t>dangers associated with surveying roadsides with higher traffic volumes and speeds</w:t>
      </w:r>
      <w:r w:rsidR="00393E87">
        <w:t xml:space="preserve"> (</w:t>
      </w:r>
      <w:proofErr w:type="gramStart"/>
      <w:r w:rsidR="00393E87">
        <w:t>i.e.</w:t>
      </w:r>
      <w:proofErr w:type="gramEnd"/>
      <w:r w:rsidR="00393E87">
        <w:t xml:space="preserve"> in contrast to residential, retail and industry sites).</w:t>
      </w:r>
      <w:r w:rsidR="00393E87" w:rsidRPr="00AF4097">
        <w:t xml:space="preserve"> </w:t>
      </w:r>
      <w:r w:rsidR="00393E87">
        <w:t xml:space="preserve">As such, the </w:t>
      </w:r>
      <w:proofErr w:type="spellStart"/>
      <w:r w:rsidR="00393E87">
        <w:t>AusLM</w:t>
      </w:r>
      <w:proofErr w:type="spellEnd"/>
      <w:r w:rsidR="00393E87">
        <w:t xml:space="preserve"> recommendations are for roads to be surveyed in:</w:t>
      </w:r>
    </w:p>
    <w:p w14:paraId="39F9F9AF" w14:textId="10B06719" w:rsidR="00393E87" w:rsidRDefault="00393E87" w:rsidP="00880183">
      <w:pPr>
        <w:pStyle w:val="ListParagraph"/>
        <w:numPr>
          <w:ilvl w:val="0"/>
          <w:numId w:val="48"/>
        </w:numPr>
      </w:pPr>
      <w:bookmarkStart w:id="53" w:name="_Hlk66619129"/>
      <w:r>
        <w:t>60-80 km/h zones</w:t>
      </w:r>
    </w:p>
    <w:p w14:paraId="5A6FD7F0" w14:textId="0E1C3D97" w:rsidR="00393E87" w:rsidRDefault="00393E87" w:rsidP="00880183">
      <w:pPr>
        <w:pStyle w:val="ListParagraph"/>
        <w:numPr>
          <w:ilvl w:val="0"/>
          <w:numId w:val="48"/>
        </w:numPr>
      </w:pPr>
      <w:r>
        <w:t>straight stretches with good lines of sight</w:t>
      </w:r>
    </w:p>
    <w:p w14:paraId="29E70A7B" w14:textId="77777777" w:rsidR="00833327" w:rsidRDefault="00393E87" w:rsidP="00880183">
      <w:pPr>
        <w:pStyle w:val="ListParagraph"/>
        <w:numPr>
          <w:ilvl w:val="0"/>
          <w:numId w:val="48"/>
        </w:numPr>
      </w:pPr>
      <w:r>
        <w:t>areas with wide, open verges</w:t>
      </w:r>
      <w:bookmarkEnd w:id="53"/>
      <w:r>
        <w:t>.</w:t>
      </w:r>
      <w:r>
        <w:rPr>
          <w:rStyle w:val="FootnoteReference"/>
        </w:rPr>
        <w:footnoteReference w:id="8"/>
      </w:r>
    </w:p>
    <w:p w14:paraId="2DF43A3D" w14:textId="04AD79DF" w:rsidR="00393E87" w:rsidRPr="00AF4097" w:rsidRDefault="00833327" w:rsidP="00833327">
      <w:r>
        <w:t xml:space="preserve">This does not preclude surveys along other roadsides as per jurisdictions </w:t>
      </w:r>
      <w:r w:rsidR="00C257C8">
        <w:t>needs</w:t>
      </w:r>
      <w:r>
        <w:t>, however, such sites should be identified carefully and in consultation with jurisdiction-level road authorities to ensure appropriate levels of safety.</w:t>
      </w:r>
    </w:p>
    <w:bookmarkEnd w:id="52"/>
    <w:p w14:paraId="2FA4D61A" w14:textId="4831253C" w:rsidR="00E13EF2" w:rsidRPr="00AF4097" w:rsidRDefault="00E13EF2" w:rsidP="00E13EF2">
      <w:r w:rsidRPr="00D102C7">
        <w:rPr>
          <w:b/>
          <w:bCs/>
          <w:color w:val="2B579A"/>
          <w:shd w:val="clear" w:color="auto" w:fill="E6E6E6"/>
        </w:rPr>
        <w:fldChar w:fldCharType="begin"/>
      </w:r>
      <w:r w:rsidRPr="00D102C7">
        <w:rPr>
          <w:b/>
          <w:bCs/>
        </w:rPr>
        <w:instrText xml:space="preserve"> REF _Ref57112837 \h </w:instrText>
      </w:r>
      <w:r w:rsidR="00AF4097" w:rsidRPr="00D102C7">
        <w:rPr>
          <w:b/>
          <w:bCs/>
        </w:rPr>
        <w:instrText xml:space="preserve"> \* MERGEFORMAT </w:instrText>
      </w:r>
      <w:r w:rsidRPr="00D102C7">
        <w:rPr>
          <w:b/>
          <w:bCs/>
          <w:color w:val="2B579A"/>
          <w:shd w:val="clear" w:color="auto" w:fill="E6E6E6"/>
        </w:rPr>
      </w:r>
      <w:r w:rsidRPr="00D102C7">
        <w:rPr>
          <w:b/>
          <w:bCs/>
          <w:color w:val="2B579A"/>
          <w:shd w:val="clear" w:color="auto" w:fill="E6E6E6"/>
        </w:rPr>
        <w:fldChar w:fldCharType="separate"/>
      </w:r>
      <w:r w:rsidR="005264F9" w:rsidRPr="00FE1AD8">
        <w:rPr>
          <w:b/>
          <w:bCs/>
        </w:rPr>
        <w:t xml:space="preserve">Table </w:t>
      </w:r>
      <w:r w:rsidR="005264F9" w:rsidRPr="00FE1AD8">
        <w:rPr>
          <w:b/>
          <w:bCs/>
          <w:noProof/>
        </w:rPr>
        <w:t>6</w:t>
      </w:r>
      <w:r w:rsidRPr="00D102C7">
        <w:rPr>
          <w:b/>
          <w:bCs/>
          <w:color w:val="2B579A"/>
          <w:shd w:val="clear" w:color="auto" w:fill="E6E6E6"/>
        </w:rPr>
        <w:fldChar w:fldCharType="end"/>
      </w:r>
      <w:r w:rsidRPr="00D102C7">
        <w:rPr>
          <w:b/>
          <w:bCs/>
        </w:rPr>
        <w:t xml:space="preserve"> below provides details of how </w:t>
      </w:r>
      <w:r w:rsidR="0050449D">
        <w:rPr>
          <w:b/>
          <w:bCs/>
        </w:rPr>
        <w:t>main road</w:t>
      </w:r>
      <w:r w:rsidRPr="00D102C7">
        <w:rPr>
          <w:b/>
          <w:bCs/>
        </w:rPr>
        <w:t xml:space="preserve"> sites are defined and sampled</w:t>
      </w:r>
      <w:r w:rsidRPr="00AF4097">
        <w:t>.</w:t>
      </w:r>
      <w:r w:rsidR="00BF7482">
        <w:t xml:space="preserve"> Similar to residential sites with no defined footpath, the primary transect layout is a 100 m long strip, 3 m wide, and that surveyors walk down the centreline.</w:t>
      </w:r>
      <w:r w:rsidR="00900ED0">
        <w:rPr>
          <w:rStyle w:val="FootnoteReference"/>
        </w:rPr>
        <w:footnoteReference w:id="9"/>
      </w:r>
      <w:r w:rsidR="00FD25A3">
        <w:t xml:space="preserve"> The surveyor regularly uses a tape measure </w:t>
      </w:r>
      <w:r w:rsidR="00FD25A3">
        <w:lastRenderedPageBreak/>
        <w:t>to check they are the appropriate distance from the edge of the road and to ensure that any litter counted is no more than 1.5 m from the centreline.</w:t>
      </w:r>
    </w:p>
    <w:p w14:paraId="2B571A57" w14:textId="42205DFF" w:rsidR="00E13EF2" w:rsidRPr="00AF4097" w:rsidRDefault="00E13EF2" w:rsidP="00E13EF2">
      <w:pPr>
        <w:pStyle w:val="Caption"/>
        <w:keepNext/>
      </w:pPr>
      <w:bookmarkStart w:id="54" w:name="_Ref57112837"/>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6</w:t>
      </w:r>
      <w:r>
        <w:rPr>
          <w:color w:val="2B579A"/>
          <w:shd w:val="clear" w:color="auto" w:fill="E6E6E6"/>
        </w:rPr>
        <w:fldChar w:fldCharType="end"/>
      </w:r>
      <w:bookmarkEnd w:id="54"/>
      <w:r w:rsidRPr="00AF4097">
        <w:t xml:space="preserve">. Detailed site-type descriptions for </w:t>
      </w:r>
      <w:r w:rsidR="00AE6827">
        <w:t>main roads</w:t>
      </w:r>
      <w:r w:rsidRPr="00AF4097">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7469"/>
      </w:tblGrid>
      <w:tr w:rsidR="00E13EF2" w:rsidRPr="00E27048" w14:paraId="75F296C9" w14:textId="77777777" w:rsidTr="00213551">
        <w:trPr>
          <w:tblHeader/>
        </w:trPr>
        <w:tc>
          <w:tcPr>
            <w:tcW w:w="1555" w:type="dxa"/>
            <w:shd w:val="clear" w:color="auto" w:fill="D5E0A1"/>
          </w:tcPr>
          <w:p w14:paraId="479A37B3" w14:textId="77777777" w:rsidR="00E13EF2" w:rsidRPr="00E27048" w:rsidRDefault="00E13EF2" w:rsidP="008E2F43">
            <w:pPr>
              <w:spacing w:before="20" w:after="20"/>
              <w:rPr>
                <w:b/>
                <w:bCs/>
                <w:sz w:val="20"/>
                <w:szCs w:val="20"/>
              </w:rPr>
            </w:pPr>
            <w:r w:rsidRPr="00E27048">
              <w:rPr>
                <w:b/>
                <w:bCs/>
                <w:sz w:val="20"/>
                <w:szCs w:val="20"/>
              </w:rPr>
              <w:t>Component</w:t>
            </w:r>
          </w:p>
        </w:tc>
        <w:tc>
          <w:tcPr>
            <w:tcW w:w="7461" w:type="dxa"/>
            <w:shd w:val="clear" w:color="auto" w:fill="D5E0A1"/>
          </w:tcPr>
          <w:p w14:paraId="02579B6F" w14:textId="6A428AA4" w:rsidR="00E13EF2" w:rsidRPr="00E27048" w:rsidRDefault="00E13EF2" w:rsidP="008E2F43">
            <w:pPr>
              <w:spacing w:before="20" w:after="20"/>
              <w:rPr>
                <w:b/>
                <w:bCs/>
                <w:sz w:val="20"/>
                <w:szCs w:val="20"/>
              </w:rPr>
            </w:pPr>
            <w:r w:rsidRPr="00E27048">
              <w:rPr>
                <w:b/>
                <w:bCs/>
                <w:sz w:val="20"/>
                <w:szCs w:val="20"/>
              </w:rPr>
              <w:t xml:space="preserve">Description for </w:t>
            </w:r>
            <w:r w:rsidR="00AE6827" w:rsidRPr="00E27048">
              <w:rPr>
                <w:b/>
                <w:bCs/>
                <w:sz w:val="20"/>
                <w:szCs w:val="20"/>
              </w:rPr>
              <w:t>main roads</w:t>
            </w:r>
          </w:p>
        </w:tc>
      </w:tr>
      <w:tr w:rsidR="00E13EF2" w:rsidRPr="00E27048" w14:paraId="40557E0F" w14:textId="77777777" w:rsidTr="00213551">
        <w:tc>
          <w:tcPr>
            <w:tcW w:w="1555" w:type="dxa"/>
            <w:tcBorders>
              <w:bottom w:val="single" w:sz="4" w:space="0" w:color="auto"/>
            </w:tcBorders>
          </w:tcPr>
          <w:p w14:paraId="768F9654" w14:textId="77777777" w:rsidR="00E13EF2" w:rsidRPr="00E27048" w:rsidRDefault="00E13EF2" w:rsidP="008E2F43">
            <w:pPr>
              <w:spacing w:before="20" w:after="20"/>
              <w:rPr>
                <w:sz w:val="20"/>
                <w:szCs w:val="20"/>
              </w:rPr>
            </w:pPr>
            <w:r w:rsidRPr="00E27048">
              <w:rPr>
                <w:sz w:val="20"/>
                <w:szCs w:val="20"/>
              </w:rPr>
              <w:t>Basic description</w:t>
            </w:r>
          </w:p>
        </w:tc>
        <w:tc>
          <w:tcPr>
            <w:tcW w:w="7461" w:type="dxa"/>
            <w:tcBorders>
              <w:bottom w:val="single" w:sz="4" w:space="0" w:color="auto"/>
            </w:tcBorders>
          </w:tcPr>
          <w:p w14:paraId="7D870847" w14:textId="1ECADE08" w:rsidR="00E13EF2" w:rsidRPr="00E27048" w:rsidRDefault="00AE6827" w:rsidP="008E2F43">
            <w:pPr>
              <w:spacing w:before="20" w:after="20"/>
              <w:rPr>
                <w:sz w:val="20"/>
                <w:szCs w:val="20"/>
              </w:rPr>
            </w:pPr>
            <w:r w:rsidRPr="00E27048">
              <w:rPr>
                <w:sz w:val="20"/>
                <w:szCs w:val="20"/>
              </w:rPr>
              <w:t>Main roads</w:t>
            </w:r>
            <w:r w:rsidR="00E13EF2" w:rsidRPr="00E27048">
              <w:rPr>
                <w:sz w:val="20"/>
                <w:szCs w:val="20"/>
              </w:rPr>
              <w:t xml:space="preserve"> include straight</w:t>
            </w:r>
            <w:r w:rsidR="00865F90" w:rsidRPr="00E27048">
              <w:rPr>
                <w:sz w:val="20"/>
                <w:szCs w:val="20"/>
              </w:rPr>
              <w:t>,</w:t>
            </w:r>
            <w:r w:rsidR="00E13EF2" w:rsidRPr="00E27048">
              <w:rPr>
                <w:sz w:val="20"/>
                <w:szCs w:val="20"/>
              </w:rPr>
              <w:t xml:space="preserve"> open stretches of sealed road. They have one or two lanes for traffic traveling in either direction </w:t>
            </w:r>
            <w:r w:rsidR="00BA57FC" w:rsidRPr="00E27048">
              <w:rPr>
                <w:sz w:val="20"/>
                <w:szCs w:val="20"/>
              </w:rPr>
              <w:t>bordered by vegetation/open land.</w:t>
            </w:r>
          </w:p>
        </w:tc>
      </w:tr>
      <w:tr w:rsidR="00E13EF2" w:rsidRPr="00E27048" w14:paraId="4D3953C2" w14:textId="77777777" w:rsidTr="00213551">
        <w:tc>
          <w:tcPr>
            <w:tcW w:w="1555" w:type="dxa"/>
            <w:tcBorders>
              <w:top w:val="single" w:sz="4" w:space="0" w:color="auto"/>
              <w:bottom w:val="single" w:sz="4" w:space="0" w:color="auto"/>
            </w:tcBorders>
          </w:tcPr>
          <w:p w14:paraId="2AD1DF71" w14:textId="77777777" w:rsidR="00E13EF2" w:rsidRPr="00E27048" w:rsidRDefault="00E13EF2" w:rsidP="008E2F43">
            <w:pPr>
              <w:spacing w:before="20" w:after="20"/>
              <w:rPr>
                <w:sz w:val="20"/>
                <w:szCs w:val="20"/>
              </w:rPr>
            </w:pPr>
            <w:r w:rsidRPr="00E27048">
              <w:rPr>
                <w:sz w:val="20"/>
                <w:szCs w:val="20"/>
              </w:rPr>
              <w:t>Inclusions</w:t>
            </w:r>
          </w:p>
        </w:tc>
        <w:tc>
          <w:tcPr>
            <w:tcW w:w="7461" w:type="dxa"/>
            <w:tcBorders>
              <w:top w:val="single" w:sz="4" w:space="0" w:color="auto"/>
              <w:bottom w:val="single" w:sz="4" w:space="0" w:color="auto"/>
            </w:tcBorders>
          </w:tcPr>
          <w:p w14:paraId="5075AB4C" w14:textId="4772740B" w:rsidR="00E13EF2" w:rsidRPr="00E27048" w:rsidRDefault="00E13EF2" w:rsidP="008E2F43">
            <w:pPr>
              <w:spacing w:before="20" w:after="20"/>
              <w:rPr>
                <w:sz w:val="20"/>
                <w:szCs w:val="20"/>
              </w:rPr>
            </w:pPr>
            <w:r w:rsidRPr="00E27048">
              <w:rPr>
                <w:sz w:val="20"/>
                <w:szCs w:val="20"/>
              </w:rPr>
              <w:t>The intent is for ‘</w:t>
            </w:r>
            <w:r w:rsidR="00BA57FC" w:rsidRPr="00E27048">
              <w:rPr>
                <w:sz w:val="20"/>
                <w:szCs w:val="20"/>
              </w:rPr>
              <w:t>main</w:t>
            </w:r>
            <w:r w:rsidRPr="00E27048">
              <w:rPr>
                <w:sz w:val="20"/>
                <w:szCs w:val="20"/>
              </w:rPr>
              <w:t>’ roads to be sampled</w:t>
            </w:r>
            <w:r w:rsidR="00BA57FC" w:rsidRPr="00E27048">
              <w:rPr>
                <w:sz w:val="20"/>
                <w:szCs w:val="20"/>
              </w:rPr>
              <w:t xml:space="preserve"> but s</w:t>
            </w:r>
            <w:r w:rsidRPr="00E27048">
              <w:rPr>
                <w:sz w:val="20"/>
                <w:szCs w:val="20"/>
              </w:rPr>
              <w:t xml:space="preserve">pecific definitions will </w:t>
            </w:r>
            <w:r w:rsidR="00BA57FC" w:rsidRPr="00E27048">
              <w:rPr>
                <w:sz w:val="20"/>
                <w:szCs w:val="20"/>
              </w:rPr>
              <w:t xml:space="preserve">need to </w:t>
            </w:r>
            <w:r w:rsidRPr="00E27048">
              <w:rPr>
                <w:sz w:val="20"/>
                <w:szCs w:val="20"/>
              </w:rPr>
              <w:t xml:space="preserve">vary on a </w:t>
            </w:r>
            <w:r w:rsidR="00FE1AD8" w:rsidRPr="00E27048">
              <w:rPr>
                <w:sz w:val="20"/>
                <w:szCs w:val="20"/>
              </w:rPr>
              <w:t>case-by-case</w:t>
            </w:r>
            <w:r w:rsidRPr="00E27048">
              <w:rPr>
                <w:sz w:val="20"/>
                <w:szCs w:val="20"/>
              </w:rPr>
              <w:t xml:space="preserve"> basis</w:t>
            </w:r>
            <w:r w:rsidR="00BA57FC" w:rsidRPr="00E27048">
              <w:rPr>
                <w:sz w:val="20"/>
                <w:szCs w:val="20"/>
              </w:rPr>
              <w:t xml:space="preserve"> according to </w:t>
            </w:r>
            <w:r w:rsidR="00FE1AD8" w:rsidRPr="00E27048">
              <w:rPr>
                <w:sz w:val="20"/>
                <w:szCs w:val="20"/>
              </w:rPr>
              <w:t>the</w:t>
            </w:r>
            <w:r w:rsidR="00BA57FC" w:rsidRPr="00E27048">
              <w:rPr>
                <w:sz w:val="20"/>
                <w:szCs w:val="20"/>
              </w:rPr>
              <w:t xml:space="preserve"> needs </w:t>
            </w:r>
            <w:r w:rsidR="00FE1AD8" w:rsidRPr="00E27048">
              <w:rPr>
                <w:sz w:val="20"/>
                <w:szCs w:val="20"/>
              </w:rPr>
              <w:t>of jurisdictions</w:t>
            </w:r>
            <w:r w:rsidR="00BA57FC" w:rsidRPr="00E27048">
              <w:rPr>
                <w:sz w:val="20"/>
                <w:szCs w:val="20"/>
              </w:rPr>
              <w:t>.</w:t>
            </w:r>
          </w:p>
        </w:tc>
      </w:tr>
      <w:tr w:rsidR="00E13EF2" w:rsidRPr="00E27048" w14:paraId="37E26D8F" w14:textId="77777777" w:rsidTr="00213551">
        <w:tc>
          <w:tcPr>
            <w:tcW w:w="1555" w:type="dxa"/>
            <w:tcBorders>
              <w:top w:val="single" w:sz="4" w:space="0" w:color="auto"/>
              <w:bottom w:val="single" w:sz="4" w:space="0" w:color="auto"/>
            </w:tcBorders>
          </w:tcPr>
          <w:p w14:paraId="2B4F0874" w14:textId="77777777" w:rsidR="00E13EF2" w:rsidRPr="00E27048" w:rsidRDefault="00E13EF2" w:rsidP="008E2F43">
            <w:pPr>
              <w:spacing w:before="20" w:after="20"/>
              <w:rPr>
                <w:sz w:val="20"/>
                <w:szCs w:val="20"/>
              </w:rPr>
            </w:pPr>
            <w:r w:rsidRPr="00E27048">
              <w:rPr>
                <w:sz w:val="20"/>
                <w:szCs w:val="20"/>
              </w:rPr>
              <w:t>Exclusions</w:t>
            </w:r>
          </w:p>
        </w:tc>
        <w:tc>
          <w:tcPr>
            <w:tcW w:w="7461" w:type="dxa"/>
            <w:tcBorders>
              <w:top w:val="single" w:sz="4" w:space="0" w:color="auto"/>
              <w:bottom w:val="single" w:sz="4" w:space="0" w:color="auto"/>
            </w:tcBorders>
          </w:tcPr>
          <w:p w14:paraId="03455449" w14:textId="31F139DA" w:rsidR="00181C7D" w:rsidRPr="00E27048" w:rsidRDefault="00E13EF2" w:rsidP="008E2F43">
            <w:pPr>
              <w:spacing w:before="20" w:after="20"/>
              <w:rPr>
                <w:sz w:val="20"/>
                <w:szCs w:val="20"/>
              </w:rPr>
            </w:pPr>
            <w:r w:rsidRPr="00E27048">
              <w:rPr>
                <w:sz w:val="20"/>
                <w:szCs w:val="20"/>
              </w:rPr>
              <w:t xml:space="preserve">Any parts of </w:t>
            </w:r>
            <w:r w:rsidR="00AE6827" w:rsidRPr="00E27048">
              <w:rPr>
                <w:sz w:val="20"/>
                <w:szCs w:val="20"/>
              </w:rPr>
              <w:t>main roads</w:t>
            </w:r>
            <w:r w:rsidRPr="00E27048">
              <w:rPr>
                <w:sz w:val="20"/>
                <w:szCs w:val="20"/>
              </w:rPr>
              <w:t xml:space="preserve"> with bridges, overpasses, rest stops, turn-offs, intersections (except driveways), and slipways. </w:t>
            </w:r>
          </w:p>
          <w:p w14:paraId="40BA8A53" w14:textId="78892A70" w:rsidR="00E13EF2" w:rsidRPr="00E27048" w:rsidRDefault="00AE6827" w:rsidP="008E2F43">
            <w:pPr>
              <w:spacing w:before="20" w:after="20"/>
              <w:rPr>
                <w:sz w:val="20"/>
                <w:szCs w:val="20"/>
              </w:rPr>
            </w:pPr>
            <w:r w:rsidRPr="00E27048">
              <w:rPr>
                <w:sz w:val="20"/>
                <w:szCs w:val="20"/>
              </w:rPr>
              <w:t>Main roads</w:t>
            </w:r>
            <w:r w:rsidR="00B416C7" w:rsidRPr="00E27048">
              <w:rPr>
                <w:sz w:val="20"/>
                <w:szCs w:val="20"/>
              </w:rPr>
              <w:t xml:space="preserve"> may have </w:t>
            </w:r>
            <w:r w:rsidR="00A00886" w:rsidRPr="00E27048">
              <w:rPr>
                <w:sz w:val="20"/>
                <w:szCs w:val="20"/>
              </w:rPr>
              <w:t xml:space="preserve">a </w:t>
            </w:r>
            <w:r w:rsidR="00B416C7" w:rsidRPr="00E27048">
              <w:rPr>
                <w:sz w:val="20"/>
                <w:szCs w:val="20"/>
              </w:rPr>
              <w:t>m</w:t>
            </w:r>
            <w:r w:rsidR="00E13EF2" w:rsidRPr="00E27048">
              <w:rPr>
                <w:sz w:val="20"/>
                <w:szCs w:val="20"/>
              </w:rPr>
              <w:t xml:space="preserve">edian </w:t>
            </w:r>
            <w:r w:rsidR="00FE1AD8" w:rsidRPr="00E27048">
              <w:rPr>
                <w:sz w:val="20"/>
                <w:szCs w:val="20"/>
              </w:rPr>
              <w:t>strip;</w:t>
            </w:r>
            <w:r w:rsidR="00A00886" w:rsidRPr="00E27048">
              <w:rPr>
                <w:sz w:val="20"/>
                <w:szCs w:val="20"/>
              </w:rPr>
              <w:t xml:space="preserve"> </w:t>
            </w:r>
            <w:r w:rsidR="00B416C7" w:rsidRPr="00E27048">
              <w:rPr>
                <w:sz w:val="20"/>
                <w:szCs w:val="20"/>
              </w:rPr>
              <w:t>however, th</w:t>
            </w:r>
            <w:r w:rsidR="00A00886" w:rsidRPr="00E27048">
              <w:rPr>
                <w:sz w:val="20"/>
                <w:szCs w:val="20"/>
              </w:rPr>
              <w:t>is area is not included in the litter survey</w:t>
            </w:r>
            <w:r w:rsidR="00E13EF2" w:rsidRPr="00E27048">
              <w:rPr>
                <w:sz w:val="20"/>
                <w:szCs w:val="20"/>
              </w:rPr>
              <w:t>.</w:t>
            </w:r>
          </w:p>
          <w:p w14:paraId="4F5976C8" w14:textId="14D61DAA" w:rsidR="00E13EF2" w:rsidRPr="00E27048" w:rsidRDefault="00E13EF2" w:rsidP="008E2F43">
            <w:pPr>
              <w:spacing w:before="20" w:after="20"/>
              <w:rPr>
                <w:sz w:val="20"/>
                <w:szCs w:val="20"/>
              </w:rPr>
            </w:pPr>
            <w:r w:rsidRPr="00E27048">
              <w:rPr>
                <w:sz w:val="20"/>
                <w:szCs w:val="20"/>
              </w:rPr>
              <w:t xml:space="preserve">Areas </w:t>
            </w:r>
            <w:r w:rsidR="00A00886" w:rsidRPr="00E27048">
              <w:rPr>
                <w:sz w:val="20"/>
                <w:szCs w:val="20"/>
              </w:rPr>
              <w:t xml:space="preserve">with </w:t>
            </w:r>
            <w:r w:rsidR="00BA57FC" w:rsidRPr="00E27048">
              <w:rPr>
                <w:sz w:val="20"/>
                <w:szCs w:val="20"/>
              </w:rPr>
              <w:t xml:space="preserve">steeply </w:t>
            </w:r>
            <w:r w:rsidRPr="00E27048">
              <w:rPr>
                <w:sz w:val="20"/>
                <w:szCs w:val="20"/>
              </w:rPr>
              <w:t xml:space="preserve">sloped verges </w:t>
            </w:r>
            <w:r w:rsidR="00BA57FC" w:rsidRPr="00E27048">
              <w:rPr>
                <w:sz w:val="20"/>
                <w:szCs w:val="20"/>
              </w:rPr>
              <w:t>(</w:t>
            </w:r>
            <w:proofErr w:type="gramStart"/>
            <w:r w:rsidR="00BA57FC" w:rsidRPr="00E27048">
              <w:rPr>
                <w:sz w:val="20"/>
                <w:szCs w:val="20"/>
              </w:rPr>
              <w:t>i.e.</w:t>
            </w:r>
            <w:proofErr w:type="gramEnd"/>
            <w:r w:rsidR="00BA57FC" w:rsidRPr="00E27048">
              <w:rPr>
                <w:sz w:val="20"/>
                <w:szCs w:val="20"/>
              </w:rPr>
              <w:t xml:space="preserve"> &gt;45</w:t>
            </w:r>
            <w:r w:rsidR="00BA57FC" w:rsidRPr="00E27048">
              <w:rPr>
                <w:sz w:val="20"/>
                <w:szCs w:val="20"/>
                <w:vertAlign w:val="superscript"/>
              </w:rPr>
              <w:t>0</w:t>
            </w:r>
            <w:r w:rsidR="00BA57FC" w:rsidRPr="00E27048">
              <w:rPr>
                <w:sz w:val="20"/>
                <w:szCs w:val="20"/>
              </w:rPr>
              <w:t xml:space="preserve">) </w:t>
            </w:r>
            <w:r w:rsidRPr="00E27048">
              <w:rPr>
                <w:sz w:val="20"/>
                <w:szCs w:val="20"/>
              </w:rPr>
              <w:t xml:space="preserve">are excluded – the land alongside the highway needs to be relatively flat and at </w:t>
            </w:r>
            <w:r w:rsidR="00BA57FC" w:rsidRPr="00E27048">
              <w:rPr>
                <w:sz w:val="20"/>
                <w:szCs w:val="20"/>
              </w:rPr>
              <w:t xml:space="preserve">a reasonably similar height to </w:t>
            </w:r>
            <w:r w:rsidRPr="00E27048">
              <w:rPr>
                <w:sz w:val="20"/>
                <w:szCs w:val="20"/>
              </w:rPr>
              <w:t xml:space="preserve">the road surface. </w:t>
            </w:r>
          </w:p>
          <w:p w14:paraId="362EAE53" w14:textId="4AB034E2" w:rsidR="00E13EF2" w:rsidRPr="00E27048" w:rsidRDefault="00E13EF2" w:rsidP="008E2F43">
            <w:pPr>
              <w:spacing w:before="20" w:after="20"/>
              <w:rPr>
                <w:sz w:val="20"/>
                <w:szCs w:val="20"/>
              </w:rPr>
            </w:pPr>
            <w:r w:rsidRPr="00E27048">
              <w:rPr>
                <w:sz w:val="20"/>
                <w:szCs w:val="20"/>
              </w:rPr>
              <w:t xml:space="preserve">Curved sections of road are excluded (noting that very slight curves are okay, but sight lines should be </w:t>
            </w:r>
            <w:r w:rsidR="00BA57FC" w:rsidRPr="00E27048">
              <w:rPr>
                <w:sz w:val="20"/>
                <w:szCs w:val="20"/>
              </w:rPr>
              <w:t>appropriate to the speed zone</w:t>
            </w:r>
            <w:r w:rsidRPr="00E27048">
              <w:rPr>
                <w:sz w:val="20"/>
                <w:szCs w:val="20"/>
              </w:rPr>
              <w:t xml:space="preserve"> for safety reasons).</w:t>
            </w:r>
          </w:p>
        </w:tc>
      </w:tr>
      <w:tr w:rsidR="00E13EF2" w:rsidRPr="00E27048" w14:paraId="1C9D19AF" w14:textId="77777777" w:rsidTr="00213551">
        <w:tc>
          <w:tcPr>
            <w:tcW w:w="1555" w:type="dxa"/>
            <w:tcBorders>
              <w:top w:val="single" w:sz="4" w:space="0" w:color="auto"/>
              <w:bottom w:val="single" w:sz="4" w:space="0" w:color="auto"/>
            </w:tcBorders>
          </w:tcPr>
          <w:p w14:paraId="0491E4C3" w14:textId="77777777" w:rsidR="00E13EF2" w:rsidRPr="00E27048" w:rsidRDefault="00E13EF2" w:rsidP="008E2F43">
            <w:pPr>
              <w:spacing w:before="20" w:after="20"/>
              <w:rPr>
                <w:sz w:val="20"/>
                <w:szCs w:val="20"/>
              </w:rPr>
            </w:pPr>
            <w:r w:rsidRPr="00E27048">
              <w:rPr>
                <w:sz w:val="20"/>
                <w:szCs w:val="20"/>
              </w:rPr>
              <w:t>LGA Zoning</w:t>
            </w:r>
          </w:p>
        </w:tc>
        <w:tc>
          <w:tcPr>
            <w:tcW w:w="7461" w:type="dxa"/>
            <w:tcBorders>
              <w:top w:val="single" w:sz="4" w:space="0" w:color="auto"/>
              <w:bottom w:val="single" w:sz="4" w:space="0" w:color="auto"/>
            </w:tcBorders>
          </w:tcPr>
          <w:p w14:paraId="6C01D033" w14:textId="13209054" w:rsidR="00E13EF2" w:rsidRPr="00E27048" w:rsidRDefault="00E13EF2" w:rsidP="008E2F43">
            <w:pPr>
              <w:spacing w:before="20" w:after="20"/>
              <w:rPr>
                <w:sz w:val="20"/>
                <w:szCs w:val="20"/>
              </w:rPr>
            </w:pPr>
            <w:r w:rsidRPr="00E27048">
              <w:rPr>
                <w:sz w:val="20"/>
                <w:szCs w:val="20"/>
              </w:rPr>
              <w:t>They may be classified as a road zone</w:t>
            </w:r>
            <w:r w:rsidR="00BA57FC" w:rsidRPr="00E27048">
              <w:rPr>
                <w:sz w:val="20"/>
                <w:szCs w:val="20"/>
              </w:rPr>
              <w:t>, road void</w:t>
            </w:r>
            <w:r w:rsidRPr="00E27048">
              <w:rPr>
                <w:sz w:val="20"/>
                <w:szCs w:val="20"/>
              </w:rPr>
              <w:t xml:space="preserve"> or similar.</w:t>
            </w:r>
          </w:p>
        </w:tc>
      </w:tr>
      <w:tr w:rsidR="00E13EF2" w:rsidRPr="00E27048" w14:paraId="268215D6" w14:textId="77777777" w:rsidTr="00213551">
        <w:tc>
          <w:tcPr>
            <w:tcW w:w="1555" w:type="dxa"/>
            <w:tcBorders>
              <w:top w:val="single" w:sz="4" w:space="0" w:color="auto"/>
              <w:bottom w:val="single" w:sz="4" w:space="0" w:color="auto"/>
            </w:tcBorders>
          </w:tcPr>
          <w:p w14:paraId="51EF0A71" w14:textId="77777777" w:rsidR="00E13EF2" w:rsidRPr="00E27048" w:rsidRDefault="00E13EF2" w:rsidP="008E2F43">
            <w:pPr>
              <w:spacing w:before="20" w:after="20"/>
              <w:rPr>
                <w:sz w:val="20"/>
                <w:szCs w:val="20"/>
              </w:rPr>
            </w:pPr>
            <w:r w:rsidRPr="00E27048">
              <w:rPr>
                <w:sz w:val="20"/>
                <w:szCs w:val="20"/>
              </w:rPr>
              <w:t>ALUM classification</w:t>
            </w:r>
          </w:p>
        </w:tc>
        <w:tc>
          <w:tcPr>
            <w:tcW w:w="7461" w:type="dxa"/>
            <w:tcBorders>
              <w:top w:val="single" w:sz="4" w:space="0" w:color="auto"/>
              <w:bottom w:val="single" w:sz="4" w:space="0" w:color="auto"/>
            </w:tcBorders>
          </w:tcPr>
          <w:p w14:paraId="5A706FE9" w14:textId="77777777" w:rsidR="00E13EF2" w:rsidRPr="00E27048" w:rsidRDefault="00E13EF2" w:rsidP="008E2F43">
            <w:pPr>
              <w:spacing w:before="20" w:after="20"/>
              <w:rPr>
                <w:sz w:val="20"/>
                <w:szCs w:val="20"/>
              </w:rPr>
            </w:pPr>
            <w:r w:rsidRPr="00E27048">
              <w:rPr>
                <w:sz w:val="20"/>
                <w:szCs w:val="20"/>
              </w:rPr>
              <w:t>5.7.2 Roads</w:t>
            </w:r>
          </w:p>
        </w:tc>
      </w:tr>
      <w:tr w:rsidR="00E13EF2" w:rsidRPr="00E27048" w14:paraId="1BB5AC90" w14:textId="77777777" w:rsidTr="00213551">
        <w:tc>
          <w:tcPr>
            <w:tcW w:w="1555" w:type="dxa"/>
            <w:tcBorders>
              <w:top w:val="single" w:sz="4" w:space="0" w:color="auto"/>
              <w:bottom w:val="single" w:sz="4" w:space="0" w:color="auto"/>
            </w:tcBorders>
          </w:tcPr>
          <w:p w14:paraId="678C8490" w14:textId="77777777" w:rsidR="00E13EF2" w:rsidRPr="00E27048" w:rsidRDefault="00E13EF2" w:rsidP="008E2F43">
            <w:pPr>
              <w:spacing w:before="20" w:after="20"/>
              <w:rPr>
                <w:sz w:val="20"/>
                <w:szCs w:val="20"/>
              </w:rPr>
            </w:pPr>
            <w:r w:rsidRPr="00E27048">
              <w:rPr>
                <w:sz w:val="20"/>
                <w:szCs w:val="20"/>
              </w:rPr>
              <w:t>Sampling area/ transects</w:t>
            </w:r>
          </w:p>
        </w:tc>
        <w:tc>
          <w:tcPr>
            <w:tcW w:w="7461" w:type="dxa"/>
            <w:tcBorders>
              <w:top w:val="single" w:sz="4" w:space="0" w:color="auto"/>
              <w:bottom w:val="single" w:sz="4" w:space="0" w:color="auto"/>
            </w:tcBorders>
          </w:tcPr>
          <w:p w14:paraId="091594D4" w14:textId="4235E344" w:rsidR="00BA57FC" w:rsidRPr="00E27048" w:rsidRDefault="00E13EF2" w:rsidP="008E2F43">
            <w:pPr>
              <w:spacing w:before="20" w:after="20"/>
              <w:rPr>
                <w:sz w:val="20"/>
                <w:szCs w:val="20"/>
              </w:rPr>
            </w:pPr>
            <w:r w:rsidRPr="00E27048">
              <w:rPr>
                <w:sz w:val="20"/>
                <w:szCs w:val="20"/>
              </w:rPr>
              <w:t>The sampling area is a strip (transect) that runs parallel to the roadside</w:t>
            </w:r>
            <w:r w:rsidR="0037157D" w:rsidRPr="00E27048">
              <w:rPr>
                <w:sz w:val="20"/>
                <w:szCs w:val="20"/>
              </w:rPr>
              <w:t xml:space="preserve"> on both sides of the road</w:t>
            </w:r>
            <w:r w:rsidRPr="00E27048">
              <w:rPr>
                <w:sz w:val="20"/>
                <w:szCs w:val="20"/>
              </w:rPr>
              <w:t xml:space="preserve">. The transect is </w:t>
            </w:r>
            <w:r w:rsidR="00BA57FC" w:rsidRPr="00E27048">
              <w:rPr>
                <w:sz w:val="20"/>
                <w:szCs w:val="20"/>
              </w:rPr>
              <w:t>3</w:t>
            </w:r>
            <w:r w:rsidRPr="00E27048">
              <w:rPr>
                <w:sz w:val="20"/>
                <w:szCs w:val="20"/>
              </w:rPr>
              <w:t xml:space="preserve"> m wide</w:t>
            </w:r>
            <w:r w:rsidR="0037157D" w:rsidRPr="00E27048">
              <w:rPr>
                <w:sz w:val="20"/>
                <w:szCs w:val="20"/>
              </w:rPr>
              <w:t xml:space="preserve"> and 100 m long. Both sides of the road </w:t>
            </w:r>
            <w:r w:rsidR="00F00792" w:rsidRPr="00E27048">
              <w:rPr>
                <w:sz w:val="20"/>
                <w:szCs w:val="20"/>
              </w:rPr>
              <w:t xml:space="preserve">form a transect pair (1 &amp; 2; 3 &amp; 4; or </w:t>
            </w:r>
            <w:r w:rsidR="00C115F6" w:rsidRPr="00E27048">
              <w:rPr>
                <w:sz w:val="20"/>
                <w:szCs w:val="20"/>
              </w:rPr>
              <w:t xml:space="preserve">5 </w:t>
            </w:r>
            <w:r w:rsidR="00F00792" w:rsidRPr="00E27048">
              <w:rPr>
                <w:sz w:val="20"/>
                <w:szCs w:val="20"/>
              </w:rPr>
              <w:t xml:space="preserve">&amp; </w:t>
            </w:r>
            <w:r w:rsidR="00C115F6" w:rsidRPr="00E27048">
              <w:rPr>
                <w:sz w:val="20"/>
                <w:szCs w:val="20"/>
              </w:rPr>
              <w:t>6</w:t>
            </w:r>
            <w:r w:rsidR="00F00792" w:rsidRPr="00E27048">
              <w:rPr>
                <w:sz w:val="20"/>
                <w:szCs w:val="20"/>
              </w:rPr>
              <w:t xml:space="preserve">), </w:t>
            </w:r>
            <w:r w:rsidR="00BA57FC" w:rsidRPr="00E27048">
              <w:rPr>
                <w:sz w:val="20"/>
                <w:szCs w:val="20"/>
              </w:rPr>
              <w:t>similar to residential sites</w:t>
            </w:r>
            <w:r w:rsidR="00736718" w:rsidRPr="00E27048">
              <w:rPr>
                <w:sz w:val="20"/>
                <w:szCs w:val="20"/>
              </w:rPr>
              <w:t xml:space="preserve">. </w:t>
            </w:r>
          </w:p>
          <w:p w14:paraId="2FB36C15" w14:textId="7FC5C475" w:rsidR="00FD25A3" w:rsidRPr="00E27048" w:rsidRDefault="00BA57FC" w:rsidP="00BA57FC">
            <w:pPr>
              <w:spacing w:before="20" w:after="20"/>
              <w:rPr>
                <w:sz w:val="20"/>
                <w:szCs w:val="20"/>
              </w:rPr>
            </w:pPr>
            <w:r w:rsidRPr="00E27048">
              <w:rPr>
                <w:sz w:val="20"/>
                <w:szCs w:val="20"/>
              </w:rPr>
              <w:t>T</w:t>
            </w:r>
            <w:r w:rsidR="00672902" w:rsidRPr="00E27048">
              <w:rPr>
                <w:sz w:val="20"/>
                <w:szCs w:val="20"/>
              </w:rPr>
              <w:t>he centre of the transect</w:t>
            </w:r>
            <w:r w:rsidRPr="00E27048">
              <w:rPr>
                <w:sz w:val="20"/>
                <w:szCs w:val="20"/>
              </w:rPr>
              <w:t xml:space="preserve"> sits 4 m from the </w:t>
            </w:r>
            <w:r w:rsidR="00736718" w:rsidRPr="00E27048">
              <w:rPr>
                <w:sz w:val="20"/>
                <w:szCs w:val="20"/>
              </w:rPr>
              <w:t>edge of the</w:t>
            </w:r>
            <w:r w:rsidR="00E13EF2" w:rsidRPr="00E27048">
              <w:rPr>
                <w:sz w:val="20"/>
                <w:szCs w:val="20"/>
              </w:rPr>
              <w:t xml:space="preserve"> road lane (the road line at the edge of the road; see </w:t>
            </w:r>
            <w:r w:rsidR="00E13EF2" w:rsidRPr="00E27048">
              <w:rPr>
                <w:color w:val="2B579A"/>
                <w:sz w:val="20"/>
                <w:szCs w:val="20"/>
                <w:shd w:val="clear" w:color="auto" w:fill="E6E6E6"/>
              </w:rPr>
              <w:fldChar w:fldCharType="begin"/>
            </w:r>
            <w:r w:rsidR="00E13EF2" w:rsidRPr="00E27048">
              <w:rPr>
                <w:sz w:val="20"/>
                <w:szCs w:val="20"/>
              </w:rPr>
              <w:instrText xml:space="preserve"> REF _Ref57125752 \h </w:instrText>
            </w:r>
            <w:r w:rsidR="00AF4097" w:rsidRPr="00E27048">
              <w:rPr>
                <w:sz w:val="20"/>
                <w:szCs w:val="20"/>
              </w:rPr>
              <w:instrText xml:space="preserve"> \* MERGEFORMAT </w:instrText>
            </w:r>
            <w:r w:rsidR="00E13EF2" w:rsidRPr="00E27048">
              <w:rPr>
                <w:color w:val="2B579A"/>
                <w:sz w:val="20"/>
                <w:szCs w:val="20"/>
                <w:shd w:val="clear" w:color="auto" w:fill="E6E6E6"/>
              </w:rPr>
            </w:r>
            <w:r w:rsidR="00E13EF2" w:rsidRPr="00E27048">
              <w:rPr>
                <w:color w:val="2B579A"/>
                <w:sz w:val="20"/>
                <w:szCs w:val="20"/>
                <w:shd w:val="clear" w:color="auto" w:fill="E6E6E6"/>
              </w:rPr>
              <w:fldChar w:fldCharType="separate"/>
            </w:r>
            <w:r w:rsidR="005264F9" w:rsidRPr="00E27048">
              <w:rPr>
                <w:sz w:val="20"/>
                <w:szCs w:val="20"/>
              </w:rPr>
              <w:t xml:space="preserve">Figure </w:t>
            </w:r>
            <w:r w:rsidR="005264F9" w:rsidRPr="00E27048">
              <w:rPr>
                <w:noProof/>
                <w:sz w:val="20"/>
                <w:szCs w:val="20"/>
              </w:rPr>
              <w:t>10</w:t>
            </w:r>
            <w:r w:rsidR="00E13EF2" w:rsidRPr="00E27048">
              <w:rPr>
                <w:color w:val="2B579A"/>
                <w:sz w:val="20"/>
                <w:szCs w:val="20"/>
                <w:shd w:val="clear" w:color="auto" w:fill="E6E6E6"/>
              </w:rPr>
              <w:fldChar w:fldCharType="end"/>
            </w:r>
            <w:r w:rsidR="00E13EF2" w:rsidRPr="00E27048">
              <w:rPr>
                <w:sz w:val="20"/>
                <w:szCs w:val="20"/>
              </w:rPr>
              <w:t>)</w:t>
            </w:r>
            <w:r w:rsidR="00FD25A3" w:rsidRPr="00E27048">
              <w:rPr>
                <w:rStyle w:val="FootnoteReference"/>
                <w:sz w:val="20"/>
                <w:szCs w:val="20"/>
              </w:rPr>
              <w:footnoteReference w:id="10"/>
            </w:r>
            <w:r w:rsidR="00E13EF2" w:rsidRPr="00E27048">
              <w:rPr>
                <w:sz w:val="20"/>
                <w:szCs w:val="20"/>
              </w:rPr>
              <w:t xml:space="preserve">. </w:t>
            </w:r>
            <w:r w:rsidR="00672902" w:rsidRPr="00E27048">
              <w:rPr>
                <w:sz w:val="20"/>
                <w:szCs w:val="20"/>
              </w:rPr>
              <w:t xml:space="preserve">This allows a surveyor to walk </w:t>
            </w:r>
            <w:r w:rsidRPr="00E27048">
              <w:rPr>
                <w:sz w:val="20"/>
                <w:szCs w:val="20"/>
              </w:rPr>
              <w:t>this centreline, searching 1.5 m either side (similar to residential or industrial transects where there is no footpath).</w:t>
            </w:r>
          </w:p>
          <w:p w14:paraId="14C66FA4" w14:textId="6E2736D0" w:rsidR="00E13EF2" w:rsidRPr="00E27048" w:rsidRDefault="00FD25A3" w:rsidP="00FD25A3">
            <w:pPr>
              <w:spacing w:before="20" w:after="20"/>
              <w:rPr>
                <w:sz w:val="20"/>
                <w:szCs w:val="20"/>
              </w:rPr>
            </w:pPr>
            <w:r w:rsidRPr="00E27048">
              <w:rPr>
                <w:sz w:val="20"/>
                <w:szCs w:val="20"/>
              </w:rPr>
              <w:t xml:space="preserve">If there is not enough room for a 3 m wide transect, another </w:t>
            </w:r>
            <w:proofErr w:type="gramStart"/>
            <w:r w:rsidR="00C257C8" w:rsidRPr="00E27048">
              <w:rPr>
                <w:sz w:val="20"/>
                <w:szCs w:val="20"/>
              </w:rPr>
              <w:t>transect</w:t>
            </w:r>
            <w:proofErr w:type="gramEnd"/>
            <w:r w:rsidR="00C257C8" w:rsidRPr="00E27048">
              <w:rPr>
                <w:sz w:val="20"/>
                <w:szCs w:val="20"/>
              </w:rPr>
              <w:t>,</w:t>
            </w:r>
            <w:r w:rsidRPr="00E27048">
              <w:rPr>
                <w:sz w:val="20"/>
                <w:szCs w:val="20"/>
              </w:rPr>
              <w:t xml:space="preserve"> or site should be selected.</w:t>
            </w:r>
            <w:r w:rsidRPr="00E27048">
              <w:rPr>
                <w:rStyle w:val="CommentReference"/>
                <w:sz w:val="20"/>
                <w:szCs w:val="20"/>
              </w:rPr>
              <w:t xml:space="preserve"> </w:t>
            </w:r>
          </w:p>
        </w:tc>
      </w:tr>
      <w:tr w:rsidR="00E13EF2" w:rsidRPr="00E27048" w14:paraId="7FCC69DA" w14:textId="77777777" w:rsidTr="00213551">
        <w:tc>
          <w:tcPr>
            <w:tcW w:w="1555" w:type="dxa"/>
            <w:tcBorders>
              <w:top w:val="single" w:sz="4" w:space="0" w:color="auto"/>
            </w:tcBorders>
          </w:tcPr>
          <w:p w14:paraId="23A9DCD1" w14:textId="77777777" w:rsidR="00E13EF2" w:rsidRPr="00E27048" w:rsidRDefault="00E13EF2" w:rsidP="008E2F43">
            <w:pPr>
              <w:spacing w:before="20" w:after="20"/>
              <w:rPr>
                <w:sz w:val="20"/>
                <w:szCs w:val="20"/>
              </w:rPr>
            </w:pPr>
            <w:r w:rsidRPr="00E27048">
              <w:rPr>
                <w:sz w:val="20"/>
                <w:szCs w:val="20"/>
              </w:rPr>
              <w:t>Number and placement of transects</w:t>
            </w:r>
          </w:p>
        </w:tc>
        <w:tc>
          <w:tcPr>
            <w:tcW w:w="7461" w:type="dxa"/>
            <w:tcBorders>
              <w:top w:val="single" w:sz="4" w:space="0" w:color="auto"/>
            </w:tcBorders>
          </w:tcPr>
          <w:p w14:paraId="468902DC" w14:textId="48373496" w:rsidR="00E13EF2" w:rsidRPr="00E27048" w:rsidRDefault="00384998" w:rsidP="008E2F43">
            <w:pPr>
              <w:rPr>
                <w:sz w:val="20"/>
                <w:szCs w:val="20"/>
              </w:rPr>
            </w:pPr>
            <w:r w:rsidRPr="00E27048">
              <w:rPr>
                <w:sz w:val="20"/>
                <w:szCs w:val="20"/>
              </w:rPr>
              <w:t xml:space="preserve">6 </w:t>
            </w:r>
            <w:r w:rsidR="00E13EF2" w:rsidRPr="00E27048">
              <w:rPr>
                <w:sz w:val="20"/>
                <w:szCs w:val="20"/>
              </w:rPr>
              <w:t xml:space="preserve">x 100 m. </w:t>
            </w:r>
          </w:p>
          <w:p w14:paraId="4E828245" w14:textId="686CE76F" w:rsidR="00E13EF2" w:rsidRPr="00E27048" w:rsidRDefault="00E13EF2" w:rsidP="00384998">
            <w:pPr>
              <w:rPr>
                <w:sz w:val="20"/>
                <w:szCs w:val="20"/>
              </w:rPr>
            </w:pPr>
            <w:r w:rsidRPr="00E27048">
              <w:rPr>
                <w:sz w:val="20"/>
                <w:szCs w:val="20"/>
              </w:rPr>
              <w:t>Transects are placed along an appropriate stretch of highway with an approximately 50</w:t>
            </w:r>
            <w:r w:rsidR="00890431" w:rsidRPr="00E27048">
              <w:rPr>
                <w:sz w:val="20"/>
                <w:szCs w:val="20"/>
              </w:rPr>
              <w:t>-</w:t>
            </w:r>
            <w:r w:rsidRPr="00E27048">
              <w:rPr>
                <w:sz w:val="20"/>
                <w:szCs w:val="20"/>
              </w:rPr>
              <w:t xml:space="preserve">m (or more) gap between them. </w:t>
            </w:r>
            <w:r w:rsidR="00672902" w:rsidRPr="00E27048">
              <w:rPr>
                <w:sz w:val="20"/>
                <w:szCs w:val="20"/>
              </w:rPr>
              <w:t xml:space="preserve"> </w:t>
            </w:r>
            <w:r w:rsidR="00384998" w:rsidRPr="00E27048">
              <w:rPr>
                <w:sz w:val="20"/>
                <w:szCs w:val="20"/>
              </w:rPr>
              <w:t>T</w:t>
            </w:r>
            <w:r w:rsidRPr="00E27048">
              <w:rPr>
                <w:sz w:val="20"/>
                <w:szCs w:val="20"/>
              </w:rPr>
              <w:t>ransect</w:t>
            </w:r>
            <w:r w:rsidR="00384998" w:rsidRPr="00E27048">
              <w:rPr>
                <w:sz w:val="20"/>
                <w:szCs w:val="20"/>
              </w:rPr>
              <w:t>s are paired in the same manner as for residential sites</w:t>
            </w:r>
            <w:r w:rsidR="00576A05" w:rsidRPr="00E27048">
              <w:rPr>
                <w:sz w:val="20"/>
                <w:szCs w:val="20"/>
              </w:rPr>
              <w:t xml:space="preserve">. </w:t>
            </w:r>
            <w:r w:rsidR="00FE1AD8" w:rsidRPr="00E27048">
              <w:rPr>
                <w:sz w:val="20"/>
                <w:szCs w:val="20"/>
              </w:rPr>
              <w:t>Ideally,</w:t>
            </w:r>
            <w:r w:rsidR="00576A05" w:rsidRPr="00E27048">
              <w:rPr>
                <w:sz w:val="20"/>
                <w:szCs w:val="20"/>
              </w:rPr>
              <w:t xml:space="preserve"> they will be </w:t>
            </w:r>
            <w:r w:rsidRPr="00E27048">
              <w:rPr>
                <w:sz w:val="20"/>
                <w:szCs w:val="20"/>
              </w:rPr>
              <w:t>immediately opposite each other</w:t>
            </w:r>
            <w:r w:rsidR="00576A05" w:rsidRPr="00E27048">
              <w:rPr>
                <w:sz w:val="20"/>
                <w:szCs w:val="20"/>
              </w:rPr>
              <w:t xml:space="preserve">, but can be </w:t>
            </w:r>
            <w:r w:rsidRPr="00E27048">
              <w:rPr>
                <w:sz w:val="20"/>
                <w:szCs w:val="20"/>
              </w:rPr>
              <w:t>offset, depending on the availability of space.</w:t>
            </w:r>
          </w:p>
        </w:tc>
      </w:tr>
    </w:tbl>
    <w:p w14:paraId="6005D9C3" w14:textId="77777777" w:rsidR="00E13EF2" w:rsidRPr="00AF4097" w:rsidRDefault="00E13EF2" w:rsidP="00E13EF2"/>
    <w:p w14:paraId="6835A518" w14:textId="14ABB947" w:rsidR="00E13EF2" w:rsidRPr="00AF4097" w:rsidRDefault="00E13EF2" w:rsidP="00E13EF2">
      <w:pPr>
        <w:keepNext/>
      </w:pPr>
    </w:p>
    <w:p w14:paraId="5F7810E5" w14:textId="056DAD68" w:rsidR="00576A05" w:rsidRPr="00AF4097" w:rsidRDefault="00244398" w:rsidP="00E13EF2">
      <w:pPr>
        <w:keepNext/>
      </w:pPr>
      <w:r w:rsidRPr="00AF4097">
        <w:rPr>
          <w:noProof/>
          <w:color w:val="2B579A"/>
          <w:shd w:val="clear" w:color="auto" w:fill="E6E6E6"/>
        </w:rPr>
        <mc:AlternateContent>
          <mc:Choice Requires="wps">
            <w:drawing>
              <wp:anchor distT="45720" distB="45720" distL="114300" distR="114300" simplePos="0" relativeHeight="251666432" behindDoc="0" locked="0" layoutInCell="1" allowOverlap="1" wp14:anchorId="5BA22E65" wp14:editId="6C6B1C4D">
                <wp:simplePos x="0" y="0"/>
                <wp:positionH relativeFrom="column">
                  <wp:posOffset>5247294</wp:posOffset>
                </wp:positionH>
                <wp:positionV relativeFrom="paragraph">
                  <wp:posOffset>1006475</wp:posOffset>
                </wp:positionV>
                <wp:extent cx="483870" cy="2933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3370"/>
                        </a:xfrm>
                        <a:prstGeom prst="rect">
                          <a:avLst/>
                        </a:prstGeom>
                        <a:noFill/>
                        <a:ln w="9525">
                          <a:noFill/>
                          <a:miter lim="800000"/>
                          <a:headEnd/>
                          <a:tailEnd/>
                        </a:ln>
                      </wps:spPr>
                      <wps:txbx>
                        <w:txbxContent>
                          <w:p w14:paraId="1B58FF38" w14:textId="39B835D3" w:rsidR="005C6D0D" w:rsidRPr="009F1CFE" w:rsidRDefault="005C6D0D" w:rsidP="00244398">
                            <w:pPr>
                              <w:rPr>
                                <w:color w:val="FFFFFF" w:themeColor="background1"/>
                              </w:rPr>
                            </w:pPr>
                            <w:r>
                              <w:rPr>
                                <w:color w:val="FFFFFF" w:themeColor="background1"/>
                              </w:rPr>
                              <w:t>4</w:t>
                            </w:r>
                            <w:r w:rsidRPr="009F1CFE">
                              <w:rPr>
                                <w:color w:val="FFFFFF" w:themeColor="background1"/>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22E65" id="_x0000_t202" coordsize="21600,21600" o:spt="202" path="m,l,21600r21600,l21600,xe">
                <v:stroke joinstyle="miter"/>
                <v:path gradientshapeok="t" o:connecttype="rect"/>
              </v:shapetype>
              <v:shape id="Text Box 2" o:spid="_x0000_s1026" type="#_x0000_t202" style="position:absolute;margin-left:413.15pt;margin-top:79.25pt;width:38.1pt;height:23.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" filled="f" stroked="f">
                <v:textbox>
                  <w:txbxContent>
                    <w:p w14:paraId="1B58FF38" w14:textId="39B835D3" w:rsidR="005C6D0D" w:rsidRPr="009F1CFE" w:rsidRDefault="005C6D0D" w:rsidP="00244398">
                      <w:pPr>
                        <w:rPr>
                          <w:color w:val="FFFFFF" w:themeColor="background1"/>
                        </w:rPr>
                      </w:pPr>
                      <w:r>
                        <w:rPr>
                          <w:color w:val="FFFFFF" w:themeColor="background1"/>
                        </w:rPr>
                        <w:t>4</w:t>
                      </w:r>
                      <w:r w:rsidRPr="009F1CFE">
                        <w:rPr>
                          <w:color w:val="FFFFFF" w:themeColor="background1"/>
                        </w:rPr>
                        <w:t xml:space="preserve"> m</w:t>
                      </w:r>
                    </w:p>
                  </w:txbxContent>
                </v:textbox>
              </v:shape>
            </w:pict>
          </mc:Fallback>
        </mc:AlternateContent>
      </w:r>
      <w:r w:rsidR="00576A05" w:rsidRPr="00AF4097">
        <w:rPr>
          <w:noProof/>
          <w:color w:val="2B579A"/>
          <w:shd w:val="clear" w:color="auto" w:fill="E6E6E6"/>
        </w:rPr>
        <w:drawing>
          <wp:inline distT="0" distB="0" distL="0" distR="0" wp14:anchorId="23861E00" wp14:editId="1CB1D45D">
            <wp:extent cx="5731510" cy="3223895"/>
            <wp:effectExtent l="0" t="0" r="2540" b="0"/>
            <wp:docPr id="8" name="Picture 8" descr="A picture containing grass, outdoor,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gu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D0B76BD" w14:textId="16889930" w:rsidR="00E13EF2" w:rsidRPr="00AF4097" w:rsidRDefault="00E13EF2" w:rsidP="00E13EF2">
      <w:pPr>
        <w:pStyle w:val="Caption"/>
      </w:pPr>
      <w:bookmarkStart w:id="55" w:name="_Ref57125752"/>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10</w:t>
      </w:r>
      <w:r>
        <w:rPr>
          <w:color w:val="2B579A"/>
          <w:shd w:val="clear" w:color="auto" w:fill="E6E6E6"/>
        </w:rPr>
        <w:fldChar w:fldCharType="end"/>
      </w:r>
      <w:bookmarkEnd w:id="55"/>
      <w:r w:rsidRPr="00AF4097">
        <w:t xml:space="preserve">. Example of how a highway transect would be </w:t>
      </w:r>
      <w:r w:rsidR="00FD25A3">
        <w:t xml:space="preserve">surveyed. The blue line shows the </w:t>
      </w:r>
      <w:r w:rsidRPr="00AF4097">
        <w:t xml:space="preserve">transect </w:t>
      </w:r>
      <w:r w:rsidR="00244398" w:rsidRPr="00AF4097">
        <w:t>centreline, which is 4 m in from the edge of the road lane</w:t>
      </w:r>
      <w:r w:rsidRPr="00AF4097">
        <w:t xml:space="preserve">. </w:t>
      </w:r>
      <w:r w:rsidR="00FD25A3">
        <w:t xml:space="preserve">The surveyor walks this line and counts litter 1.5 m </w:t>
      </w:r>
      <w:r w:rsidR="00244398" w:rsidRPr="00AF4097">
        <w:t>either side</w:t>
      </w:r>
      <w:r w:rsidR="00E95590" w:rsidRPr="00AF4097">
        <w:t xml:space="preserve"> (blue shaded area). </w:t>
      </w:r>
      <w:r w:rsidR="00244398" w:rsidRPr="00AF4097">
        <w:t>A single transect includes both sides of the road.</w:t>
      </w:r>
    </w:p>
    <w:p w14:paraId="6C60D91D" w14:textId="5D6566E1" w:rsidR="00E13EF2" w:rsidRPr="00AF4097" w:rsidRDefault="00E13EF2" w:rsidP="00E13EF2">
      <w:pPr>
        <w:keepNext/>
      </w:pPr>
    </w:p>
    <w:p w14:paraId="3628CB66" w14:textId="52492554" w:rsidR="00E95590" w:rsidRPr="00AF4097" w:rsidRDefault="00E95590" w:rsidP="00E13EF2">
      <w:pPr>
        <w:keepNext/>
      </w:pPr>
      <w:r w:rsidRPr="00AF4097">
        <w:rPr>
          <w:noProof/>
          <w:color w:val="2B579A"/>
          <w:shd w:val="clear" w:color="auto" w:fill="E6E6E6"/>
        </w:rPr>
        <w:drawing>
          <wp:inline distT="0" distB="0" distL="0" distR="0" wp14:anchorId="5B29F955" wp14:editId="1120FCF1">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A76318F" w14:textId="0D184624" w:rsidR="00E13EF2" w:rsidRDefault="00E13EF2" w:rsidP="00E13EF2">
      <w:pPr>
        <w:pStyle w:val="Caption"/>
      </w:pPr>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11</w:t>
      </w:r>
      <w:r>
        <w:rPr>
          <w:color w:val="2B579A"/>
          <w:shd w:val="clear" w:color="auto" w:fill="E6E6E6"/>
        </w:rPr>
        <w:fldChar w:fldCharType="end"/>
      </w:r>
      <w:r w:rsidRPr="00AF4097">
        <w:t xml:space="preserve">. Example of how the </w:t>
      </w:r>
      <w:r w:rsidR="00E95590" w:rsidRPr="00AF4097">
        <w:t xml:space="preserve">three </w:t>
      </w:r>
      <w:r w:rsidRPr="00AF4097">
        <w:t>transects (orange lines) at a highway site are positioned, with a 50</w:t>
      </w:r>
      <w:r w:rsidR="00AC2C44" w:rsidRPr="00AF4097">
        <w:t>-</w:t>
      </w:r>
      <w:r w:rsidRPr="00AF4097">
        <w:t>m gap between them.</w:t>
      </w:r>
      <w:r w:rsidR="00E95590" w:rsidRPr="00AF4097">
        <w:t xml:space="preserve"> Note a single transect includes both sides of the road.</w:t>
      </w:r>
    </w:p>
    <w:p w14:paraId="318426D1" w14:textId="35D1E217" w:rsidR="00052D98" w:rsidRPr="00384998" w:rsidRDefault="00052D98" w:rsidP="00384998">
      <w:r>
        <w:br w:type="page"/>
      </w:r>
    </w:p>
    <w:p w14:paraId="24301AF9" w14:textId="5BE08958" w:rsidR="00052D98" w:rsidRDefault="00052D98" w:rsidP="006A6D3A">
      <w:pPr>
        <w:pStyle w:val="Heading3"/>
      </w:pPr>
      <w:bookmarkStart w:id="56" w:name="_Toc89380379"/>
      <w:r>
        <w:lastRenderedPageBreak/>
        <w:t>S</w:t>
      </w:r>
      <w:r w:rsidRPr="004F0285">
        <w:t>ite type assessment</w:t>
      </w:r>
      <w:r>
        <w:t>s</w:t>
      </w:r>
      <w:bookmarkEnd w:id="56"/>
    </w:p>
    <w:p w14:paraId="04A88535" w14:textId="7E28D360" w:rsidR="00776640" w:rsidRDefault="00052D98" w:rsidP="00052D98">
      <w:r>
        <w:t xml:space="preserve">The characteristics of sites can change over time. For example, an industrial area may be rezoned and redeveloped into a residential area, or a recreational park might be developed to include a café. These changes may be of significance for </w:t>
      </w:r>
      <w:proofErr w:type="spellStart"/>
      <w:r>
        <w:t>AusLM</w:t>
      </w:r>
      <w:proofErr w:type="spellEnd"/>
      <w:r>
        <w:t xml:space="preserve"> in terms of either changing the site type category of a site or making a site eligible or ineligible for inclusion in the monitoring program. It is recommended that sites be assessed every two years at a minimum to ensure that key defining characteristics or criteria about the site have not changed. The assessment could be undertaken by surveyors using a checklist whilst undertaking their auditing work.</w:t>
      </w:r>
    </w:p>
    <w:p w14:paraId="481A9489" w14:textId="77777777" w:rsidR="00016103" w:rsidRPr="00AF4097" w:rsidRDefault="00016103" w:rsidP="00332512">
      <w:pPr>
        <w:pStyle w:val="Heading2"/>
      </w:pPr>
      <w:bookmarkStart w:id="57" w:name="_Toc89380380"/>
      <w:r w:rsidRPr="00AF4097">
        <w:t>Litter items</w:t>
      </w:r>
      <w:bookmarkEnd w:id="57"/>
    </w:p>
    <w:p w14:paraId="3EC12A54" w14:textId="5EE82F58" w:rsidR="00016103" w:rsidRPr="00AF4097" w:rsidRDefault="00016103" w:rsidP="00016103">
      <w:r w:rsidRPr="00AF4097">
        <w:t xml:space="preserve">The specific litter items types to be measured by </w:t>
      </w:r>
      <w:proofErr w:type="spellStart"/>
      <w:r w:rsidRPr="00AF4097">
        <w:t>AusLM</w:t>
      </w:r>
      <w:proofErr w:type="spellEnd"/>
      <w:r w:rsidRPr="00AF4097">
        <w:t xml:space="preserve"> takes into consideration the various needs of as many stakeholders as possible. Whilst it may have some time and cost implications, </w:t>
      </w:r>
      <w:r w:rsidRPr="00AF4097">
        <w:rPr>
          <w:b/>
          <w:bCs/>
        </w:rPr>
        <w:t xml:space="preserve">having a more detailed selection of litter item types is likely to meet the needs of more stakeholders and allow for greater flexibility in future uses. </w:t>
      </w:r>
      <w:r w:rsidRPr="00AF4097">
        <w:t xml:space="preserve">The following sections </w:t>
      </w:r>
      <w:r w:rsidR="005B4F0D">
        <w:t>outline the</w:t>
      </w:r>
      <w:r w:rsidR="005B4F0D" w:rsidRPr="00AF4097">
        <w:t xml:space="preserve"> </w:t>
      </w:r>
      <w:r w:rsidRPr="00AF4097">
        <w:t>proposed approach to:</w:t>
      </w:r>
    </w:p>
    <w:p w14:paraId="1381BB33" w14:textId="77777777" w:rsidR="00016103" w:rsidRPr="00AF4097" w:rsidRDefault="00016103" w:rsidP="00880183">
      <w:pPr>
        <w:pStyle w:val="ListParagraph"/>
        <w:numPr>
          <w:ilvl w:val="0"/>
          <w:numId w:val="21"/>
        </w:numPr>
      </w:pPr>
      <w:r w:rsidRPr="00AF4097">
        <w:t>Litter items</w:t>
      </w:r>
    </w:p>
    <w:p w14:paraId="72F74F78" w14:textId="77777777" w:rsidR="00016103" w:rsidRPr="00AF4097" w:rsidRDefault="00016103" w:rsidP="00880183">
      <w:pPr>
        <w:pStyle w:val="ListParagraph"/>
        <w:numPr>
          <w:ilvl w:val="0"/>
          <w:numId w:val="21"/>
        </w:numPr>
      </w:pPr>
      <w:r w:rsidRPr="00AF4097">
        <w:t>Container sizes</w:t>
      </w:r>
    </w:p>
    <w:p w14:paraId="14B0946D" w14:textId="77777777" w:rsidR="00016103" w:rsidRPr="00AF4097" w:rsidRDefault="00016103" w:rsidP="00880183">
      <w:pPr>
        <w:pStyle w:val="ListParagraph"/>
        <w:numPr>
          <w:ilvl w:val="0"/>
          <w:numId w:val="21"/>
        </w:numPr>
      </w:pPr>
      <w:r w:rsidRPr="00AF4097">
        <w:t>Small items and fragments</w:t>
      </w:r>
    </w:p>
    <w:p w14:paraId="553AC761" w14:textId="45997126" w:rsidR="00016103" w:rsidRPr="00AF4097" w:rsidRDefault="00016103" w:rsidP="00880183">
      <w:pPr>
        <w:pStyle w:val="ListParagraph"/>
        <w:numPr>
          <w:ilvl w:val="0"/>
          <w:numId w:val="21"/>
        </w:numPr>
      </w:pPr>
      <w:r w:rsidRPr="00AF4097">
        <w:t>Special and specific items</w:t>
      </w:r>
      <w:r w:rsidR="005B4F0D">
        <w:t>.</w:t>
      </w:r>
    </w:p>
    <w:p w14:paraId="4AFFAD67" w14:textId="77777777" w:rsidR="00016103" w:rsidRPr="00AF4097" w:rsidRDefault="00016103" w:rsidP="00016103">
      <w:pPr>
        <w:rPr>
          <w:b/>
          <w:bCs/>
        </w:rPr>
      </w:pPr>
      <w:r w:rsidRPr="00AF4097">
        <w:rPr>
          <w:b/>
          <w:bCs/>
        </w:rPr>
        <w:t>Litter item and material types</w:t>
      </w:r>
    </w:p>
    <w:p w14:paraId="4DAC281A" w14:textId="3C0D85D8" w:rsidR="00016103" w:rsidRPr="00AF4097" w:rsidRDefault="00016103" w:rsidP="00016103">
      <w:proofErr w:type="spellStart"/>
      <w:r w:rsidRPr="00AF4097">
        <w:t>AusLM</w:t>
      </w:r>
      <w:r w:rsidR="002A4257">
        <w:t>’s</w:t>
      </w:r>
      <w:proofErr w:type="spellEnd"/>
      <w:r w:rsidRPr="00AF4097">
        <w:t xml:space="preserve"> </w:t>
      </w:r>
      <w:r w:rsidR="00F00792">
        <w:t xml:space="preserve">core litter item categories </w:t>
      </w:r>
      <w:r w:rsidR="002A4257">
        <w:t>were</w:t>
      </w:r>
      <w:r w:rsidR="00F00792">
        <w:t xml:space="preserve"> developed </w:t>
      </w:r>
      <w:r w:rsidR="002A4257">
        <w:t xml:space="preserve">after a review of lists </w:t>
      </w:r>
      <w:r w:rsidR="00F00792">
        <w:t xml:space="preserve">used by other projects such as the </w:t>
      </w:r>
      <w:r w:rsidRPr="00AF4097">
        <w:t>NSW Key Littered Items Study (KLIS)</w:t>
      </w:r>
      <w:r w:rsidR="00F00792">
        <w:t xml:space="preserve">; </w:t>
      </w:r>
      <w:hyperlink r:id="rId29" w:history="1">
        <w:proofErr w:type="spellStart"/>
        <w:r w:rsidR="00F00792" w:rsidRPr="00741504">
          <w:rPr>
            <w:rStyle w:val="Hyperlink"/>
          </w:rPr>
          <w:t>LitterWatch</w:t>
        </w:r>
        <w:proofErr w:type="spellEnd"/>
        <w:r w:rsidR="00F00792" w:rsidRPr="00741504">
          <w:rPr>
            <w:rStyle w:val="Hyperlink"/>
          </w:rPr>
          <w:t xml:space="preserve"> Victoria</w:t>
        </w:r>
      </w:hyperlink>
      <w:r w:rsidR="00F00792">
        <w:t xml:space="preserve">; and </w:t>
      </w:r>
      <w:r w:rsidRPr="00AF4097">
        <w:t>National Litter Index (NLI)</w:t>
      </w:r>
      <w:r w:rsidR="002A4257">
        <w:t>.</w:t>
      </w:r>
      <w:r w:rsidR="00F00792">
        <w:t xml:space="preserve"> The </w:t>
      </w:r>
      <w:hyperlink r:id="rId30" w:history="1">
        <w:r w:rsidR="00F00792" w:rsidRPr="00741504">
          <w:rPr>
            <w:rStyle w:val="Hyperlink"/>
          </w:rPr>
          <w:t>Australian Marine Debris Initiative</w:t>
        </w:r>
      </w:hyperlink>
      <w:r w:rsidR="00F00792">
        <w:t xml:space="preserve"> </w:t>
      </w:r>
      <w:r w:rsidR="00F00792" w:rsidRPr="00AF4097">
        <w:t>(AMD</w:t>
      </w:r>
      <w:r w:rsidR="00F00792">
        <w:t>I</w:t>
      </w:r>
      <w:r w:rsidR="00F00792" w:rsidRPr="00AF4097">
        <w:t xml:space="preserve">) Database </w:t>
      </w:r>
      <w:r w:rsidR="00F00792">
        <w:t>was also reviewed, however, most items in this list were present in</w:t>
      </w:r>
      <w:r w:rsidR="002A4257">
        <w:t xml:space="preserve"> the</w:t>
      </w:r>
      <w:r w:rsidR="00F00792">
        <w:t xml:space="preserve"> KLIS.</w:t>
      </w:r>
    </w:p>
    <w:p w14:paraId="608B458F" w14:textId="36682B05" w:rsidR="00016103" w:rsidRPr="00AF4097" w:rsidRDefault="00F00792" w:rsidP="00016103">
      <w:r>
        <w:t xml:space="preserve">Using </w:t>
      </w:r>
      <w:r w:rsidR="00016103" w:rsidRPr="00AF4097">
        <w:t xml:space="preserve">KLIS </w:t>
      </w:r>
      <w:r>
        <w:t xml:space="preserve">as a base, the </w:t>
      </w:r>
      <w:proofErr w:type="spellStart"/>
      <w:r>
        <w:t>AusLM</w:t>
      </w:r>
      <w:proofErr w:type="spellEnd"/>
      <w:r>
        <w:t xml:space="preserve"> developers </w:t>
      </w:r>
      <w:r w:rsidR="00016103" w:rsidRPr="00AF4097">
        <w:t xml:space="preserve">revised </w:t>
      </w:r>
      <w:r>
        <w:t xml:space="preserve">and refined the litter items brought forward for use in </w:t>
      </w:r>
      <w:proofErr w:type="spellStart"/>
      <w:r>
        <w:t>AusLM</w:t>
      </w:r>
      <w:proofErr w:type="spellEnd"/>
      <w:r>
        <w:t>. I</w:t>
      </w:r>
      <w:r w:rsidR="00016103" w:rsidRPr="00AF4097">
        <w:t xml:space="preserve">tems perceived to be less relevant or </w:t>
      </w:r>
      <w:r w:rsidR="00B21D59">
        <w:t xml:space="preserve">associated more with illegal dumping </w:t>
      </w:r>
      <w:r>
        <w:t>were removed</w:t>
      </w:r>
      <w:r w:rsidR="00A2204A">
        <w:t xml:space="preserve"> whilst what were considered commonly littered items were retained</w:t>
      </w:r>
      <w:r w:rsidR="00B21D59">
        <w:t>.</w:t>
      </w:r>
      <w:r w:rsidR="00016103" w:rsidRPr="00AF4097">
        <w:rPr>
          <w:rStyle w:val="FootnoteReference"/>
        </w:rPr>
        <w:footnoteReference w:id="11"/>
      </w:r>
      <w:r w:rsidR="00016103" w:rsidRPr="00AF4097">
        <w:t xml:space="preserve"> </w:t>
      </w:r>
      <w:r w:rsidR="00FD25A3">
        <w:t xml:space="preserve">It was also adjusted to better align (where possible) with </w:t>
      </w:r>
      <w:proofErr w:type="spellStart"/>
      <w:r w:rsidR="009F6596">
        <w:t>LitterWatch</w:t>
      </w:r>
      <w:proofErr w:type="spellEnd"/>
      <w:r w:rsidR="00A2204A">
        <w:t xml:space="preserve"> Victoria</w:t>
      </w:r>
      <w:r w:rsidR="009F6596">
        <w:t xml:space="preserve">. </w:t>
      </w:r>
      <w:r w:rsidR="00B21D59">
        <w:t>The revised litter items list</w:t>
      </w:r>
      <w:r w:rsidR="002A4257">
        <w:t xml:space="preserve"> </w:t>
      </w:r>
      <w:r w:rsidR="00AA356C">
        <w:t>is documented</w:t>
      </w:r>
      <w:r w:rsidR="00B21D59">
        <w:t xml:space="preserve"> in </w:t>
      </w:r>
      <w:r w:rsidR="00AE5E87">
        <w:t xml:space="preserve">the </w:t>
      </w:r>
      <w:proofErr w:type="spellStart"/>
      <w:r w:rsidR="00AE5E87">
        <w:t>AusLM</w:t>
      </w:r>
      <w:proofErr w:type="spellEnd"/>
      <w:r w:rsidR="00AE5E87">
        <w:t xml:space="preserve"> Field Manual with descriptions and photos of items that may need additional explanation. </w:t>
      </w:r>
      <w:r w:rsidR="00016103" w:rsidRPr="00AF4097">
        <w:t xml:space="preserve">The </w:t>
      </w:r>
      <w:proofErr w:type="spellStart"/>
      <w:r w:rsidR="00016103" w:rsidRPr="00AF4097">
        <w:t>AusLM</w:t>
      </w:r>
      <w:proofErr w:type="spellEnd"/>
      <w:r w:rsidR="00016103" w:rsidRPr="00AF4097">
        <w:t xml:space="preserve"> development team have added a small number of additional litter item types </w:t>
      </w:r>
      <w:r w:rsidR="00AE5E87">
        <w:t xml:space="preserve">to the existing lists of items that were reviewed </w:t>
      </w:r>
      <w:r>
        <w:t xml:space="preserve">to reflect emerging items of interest, </w:t>
      </w:r>
      <w:r w:rsidR="00016103" w:rsidRPr="00AF4097">
        <w:t>including:</w:t>
      </w:r>
    </w:p>
    <w:p w14:paraId="59F8702A" w14:textId="6A4E7BF2" w:rsidR="00016103" w:rsidRDefault="00016103" w:rsidP="00880183">
      <w:pPr>
        <w:pStyle w:val="ListParagraph"/>
        <w:numPr>
          <w:ilvl w:val="0"/>
          <w:numId w:val="22"/>
        </w:numPr>
      </w:pPr>
      <w:r w:rsidRPr="00AF4097">
        <w:t xml:space="preserve">Other – Face mask </w:t>
      </w:r>
      <w:r w:rsidR="00B1688B">
        <w:t xml:space="preserve">- </w:t>
      </w:r>
      <w:r w:rsidRPr="00AF4097">
        <w:t xml:space="preserve">disposable </w:t>
      </w:r>
    </w:p>
    <w:p w14:paraId="3498FEFF" w14:textId="2DF08E75" w:rsidR="00B1688B" w:rsidRDefault="00B1688B" w:rsidP="00880183">
      <w:pPr>
        <w:pStyle w:val="ListParagraph"/>
        <w:numPr>
          <w:ilvl w:val="0"/>
          <w:numId w:val="22"/>
        </w:numPr>
      </w:pPr>
      <w:r w:rsidRPr="00AF4097">
        <w:t xml:space="preserve">Other – Face mask </w:t>
      </w:r>
      <w:r>
        <w:t xml:space="preserve">- </w:t>
      </w:r>
      <w:r w:rsidRPr="00AF4097">
        <w:t>reusable</w:t>
      </w:r>
    </w:p>
    <w:p w14:paraId="2AF3E6B5" w14:textId="0F74528C" w:rsidR="00016103" w:rsidRPr="00AF4097" w:rsidRDefault="00016103" w:rsidP="00880183">
      <w:pPr>
        <w:pStyle w:val="ListParagraph"/>
        <w:numPr>
          <w:ilvl w:val="0"/>
          <w:numId w:val="22"/>
        </w:numPr>
      </w:pPr>
      <w:r w:rsidRPr="00AF4097">
        <w:t>Glass - Wine bottle</w:t>
      </w:r>
    </w:p>
    <w:p w14:paraId="69E6735C" w14:textId="0EA46E1F" w:rsidR="00016103" w:rsidRDefault="00016103" w:rsidP="00880183">
      <w:pPr>
        <w:pStyle w:val="ListParagraph"/>
        <w:numPr>
          <w:ilvl w:val="0"/>
          <w:numId w:val="22"/>
        </w:numPr>
      </w:pPr>
      <w:r w:rsidRPr="00AF4097">
        <w:t>Glass – Spirit bottle</w:t>
      </w:r>
    </w:p>
    <w:p w14:paraId="3E1ED104" w14:textId="77777777" w:rsidR="00B1688B" w:rsidRPr="00AF4097" w:rsidRDefault="00B1688B" w:rsidP="00880183">
      <w:pPr>
        <w:pStyle w:val="ListParagraph"/>
        <w:numPr>
          <w:ilvl w:val="0"/>
          <w:numId w:val="22"/>
        </w:numPr>
      </w:pPr>
      <w:r>
        <w:t>Single use and reusable plate/bowl</w:t>
      </w:r>
    </w:p>
    <w:p w14:paraId="02148CBE" w14:textId="51DE7A32" w:rsidR="00016103" w:rsidRDefault="00016103" w:rsidP="00880183">
      <w:pPr>
        <w:pStyle w:val="ListParagraph"/>
        <w:numPr>
          <w:ilvl w:val="0"/>
          <w:numId w:val="22"/>
        </w:numPr>
      </w:pPr>
      <w:r w:rsidRPr="00AF4097">
        <w:t>Other - Plates and bowls (other non-plastic material)</w:t>
      </w:r>
    </w:p>
    <w:p w14:paraId="031A1755" w14:textId="77777777" w:rsidR="00B1688B" w:rsidRDefault="00B1688B" w:rsidP="00880183">
      <w:pPr>
        <w:pStyle w:val="ListParagraph"/>
        <w:numPr>
          <w:ilvl w:val="0"/>
          <w:numId w:val="22"/>
        </w:numPr>
      </w:pPr>
      <w:r>
        <w:t>Single use and reusable plastic cup</w:t>
      </w:r>
    </w:p>
    <w:p w14:paraId="69680AD2" w14:textId="77777777" w:rsidR="00016103" w:rsidRPr="00AF4097" w:rsidRDefault="00016103" w:rsidP="00880183">
      <w:pPr>
        <w:pStyle w:val="ListParagraph"/>
        <w:numPr>
          <w:ilvl w:val="0"/>
          <w:numId w:val="22"/>
        </w:numPr>
      </w:pPr>
      <w:r w:rsidRPr="00AF4097">
        <w:t>Other – Cutlery non-plastic (includes all non-plastic alternatives)</w:t>
      </w:r>
    </w:p>
    <w:p w14:paraId="5774042A" w14:textId="77777777" w:rsidR="00016103" w:rsidRPr="00AF4097" w:rsidRDefault="00016103" w:rsidP="00880183">
      <w:pPr>
        <w:pStyle w:val="ListParagraph"/>
        <w:numPr>
          <w:ilvl w:val="0"/>
          <w:numId w:val="22"/>
        </w:numPr>
      </w:pPr>
      <w:r w:rsidRPr="00AF4097">
        <w:t>Other – Straws non-plastic (includes all non-plastic alternatives)</w:t>
      </w:r>
    </w:p>
    <w:p w14:paraId="18D0A2FD" w14:textId="77777777" w:rsidR="00016103" w:rsidRPr="00AF4097" w:rsidRDefault="00016103" w:rsidP="00880183">
      <w:pPr>
        <w:pStyle w:val="ListParagraph"/>
        <w:numPr>
          <w:ilvl w:val="0"/>
          <w:numId w:val="22"/>
        </w:numPr>
      </w:pPr>
      <w:r w:rsidRPr="00AF4097">
        <w:lastRenderedPageBreak/>
        <w:t>Other - Unknown item</w:t>
      </w:r>
    </w:p>
    <w:p w14:paraId="170994B0" w14:textId="77777777" w:rsidR="00016103" w:rsidRPr="00AF4097" w:rsidRDefault="00016103" w:rsidP="00880183">
      <w:pPr>
        <w:pStyle w:val="ListParagraph"/>
        <w:numPr>
          <w:ilvl w:val="0"/>
          <w:numId w:val="22"/>
        </w:numPr>
      </w:pPr>
      <w:r w:rsidRPr="00AF4097">
        <w:t>Plastic - Stirrers</w:t>
      </w:r>
    </w:p>
    <w:p w14:paraId="6599D011" w14:textId="30086461" w:rsidR="00016103" w:rsidRPr="00AF4097" w:rsidRDefault="00016103" w:rsidP="00880183">
      <w:pPr>
        <w:pStyle w:val="ListParagraph"/>
        <w:numPr>
          <w:ilvl w:val="0"/>
          <w:numId w:val="22"/>
        </w:numPr>
      </w:pPr>
      <w:r w:rsidRPr="00AF4097">
        <w:t xml:space="preserve">Other - Stirrers </w:t>
      </w:r>
      <w:r w:rsidR="007062DC" w:rsidRPr="00AF4097">
        <w:t>non-plastic (includes all non-plastic alternatives)</w:t>
      </w:r>
    </w:p>
    <w:p w14:paraId="58D01BDA" w14:textId="26434120" w:rsidR="00016103" w:rsidRPr="00AF4097" w:rsidRDefault="00B1688B" w:rsidP="00880183">
      <w:pPr>
        <w:pStyle w:val="ListParagraph"/>
        <w:numPr>
          <w:ilvl w:val="0"/>
          <w:numId w:val="22"/>
        </w:numPr>
      </w:pPr>
      <w:r>
        <w:t xml:space="preserve">Other - </w:t>
      </w:r>
      <w:r w:rsidRPr="00B1688B">
        <w:t>Fruit/vegetable/food</w:t>
      </w:r>
    </w:p>
    <w:p w14:paraId="43A08CCD" w14:textId="2A12BF38" w:rsidR="00016103" w:rsidRDefault="00B1688B" w:rsidP="00880183">
      <w:pPr>
        <w:pStyle w:val="ListParagraph"/>
        <w:numPr>
          <w:ilvl w:val="0"/>
          <w:numId w:val="22"/>
        </w:numPr>
      </w:pPr>
      <w:r>
        <w:t xml:space="preserve">Other - </w:t>
      </w:r>
      <w:r w:rsidR="00016103" w:rsidRPr="00AF4097">
        <w:t xml:space="preserve">Dog poo </w:t>
      </w:r>
    </w:p>
    <w:p w14:paraId="7E76C5B3" w14:textId="554739C7" w:rsidR="00B21D59" w:rsidRDefault="00B21D59" w:rsidP="00016103">
      <w:r>
        <w:t xml:space="preserve">Many of the additional items were added in response to a requirement to be able to measure the </w:t>
      </w:r>
      <w:r w:rsidR="003438D1">
        <w:t xml:space="preserve">impact of single-use plastic item bans. Instead of adding in a list of every single alternative to a </w:t>
      </w:r>
      <w:r w:rsidR="00082F7B">
        <w:t>single-</w:t>
      </w:r>
      <w:r w:rsidR="003438D1">
        <w:t>use plastic items, one non-plastic entry was created. For example, “</w:t>
      </w:r>
      <w:r w:rsidR="003438D1" w:rsidRPr="00AF4097">
        <w:t>Other – Straws non-plastic (includes all non-plastic alternatives)</w:t>
      </w:r>
      <w:r w:rsidR="003438D1">
        <w:t xml:space="preserve">” is the alternative litter item category for plastic straws. Jurisdictions have the option to add in additional categories into their </w:t>
      </w:r>
      <w:proofErr w:type="spellStart"/>
      <w:r w:rsidR="003438D1">
        <w:t>AusLM</w:t>
      </w:r>
      <w:proofErr w:type="spellEnd"/>
      <w:r w:rsidR="003438D1">
        <w:t xml:space="preserve"> Litter Count forms, provided the items added can be aggregated back up to the items in the agreed </w:t>
      </w:r>
      <w:proofErr w:type="spellStart"/>
      <w:r w:rsidR="003438D1">
        <w:t>AusLM</w:t>
      </w:r>
      <w:proofErr w:type="spellEnd"/>
      <w:r w:rsidR="003438D1">
        <w:t xml:space="preserve"> list. For example, Queensland </w:t>
      </w:r>
      <w:r w:rsidR="00252284">
        <w:t xml:space="preserve">have expressed interest in adding </w:t>
      </w:r>
      <w:r w:rsidR="003438D1">
        <w:t xml:space="preserve">paper straw as a separate </w:t>
      </w:r>
      <w:r w:rsidR="00252284">
        <w:t xml:space="preserve">litter </w:t>
      </w:r>
      <w:r w:rsidR="003438D1">
        <w:t>item</w:t>
      </w:r>
      <w:r w:rsidR="00252284">
        <w:t xml:space="preserve"> category</w:t>
      </w:r>
      <w:r w:rsidR="003438D1">
        <w:t xml:space="preserve">. </w:t>
      </w:r>
    </w:p>
    <w:p w14:paraId="01466014" w14:textId="0C6D322A" w:rsidR="00016103" w:rsidRPr="00AF4097" w:rsidRDefault="00016103" w:rsidP="00016103">
      <w:r w:rsidRPr="00AF4097">
        <w:t xml:space="preserve">As documented below, </w:t>
      </w:r>
      <w:proofErr w:type="spellStart"/>
      <w:r w:rsidRPr="00AF4097">
        <w:t>AusLM</w:t>
      </w:r>
      <w:proofErr w:type="spellEnd"/>
      <w:r w:rsidRPr="00AF4097">
        <w:t xml:space="preserve"> has chosen to include a more granular list of container sizes than the categorisations used by KLIS. </w:t>
      </w:r>
    </w:p>
    <w:p w14:paraId="03E09D4F" w14:textId="0893745D" w:rsidR="00896C0E" w:rsidRDefault="00A2204A" w:rsidP="00016103">
      <w:r w:rsidRPr="00AF4097">
        <w:t xml:space="preserve">The revised list contains </w:t>
      </w:r>
      <w:r>
        <w:t xml:space="preserve">89 litter </w:t>
      </w:r>
      <w:r w:rsidRPr="00AF4097">
        <w:t>item types which are categorised by material types</w:t>
      </w:r>
      <w:r w:rsidR="00016103" w:rsidRPr="00AF4097">
        <w:t xml:space="preserve"> (</w:t>
      </w:r>
      <w:r w:rsidR="008E2F43" w:rsidRPr="00AF4097">
        <w:rPr>
          <w:color w:val="2B579A"/>
          <w:shd w:val="clear" w:color="auto" w:fill="E6E6E6"/>
        </w:rPr>
        <w:fldChar w:fldCharType="begin"/>
      </w:r>
      <w:r w:rsidR="008E2F43" w:rsidRPr="00AF4097">
        <w:instrText xml:space="preserve"> REF _Ref57185593 \h </w:instrText>
      </w:r>
      <w:r w:rsidR="00AF4097">
        <w:instrText xml:space="preserve"> \* MERGEFORMAT </w:instrText>
      </w:r>
      <w:r w:rsidR="008E2F43" w:rsidRPr="00AF4097">
        <w:rPr>
          <w:color w:val="2B579A"/>
          <w:shd w:val="clear" w:color="auto" w:fill="E6E6E6"/>
        </w:rPr>
      </w:r>
      <w:r w:rsidR="008E2F43" w:rsidRPr="00AF4097">
        <w:rPr>
          <w:color w:val="2B579A"/>
          <w:shd w:val="clear" w:color="auto" w:fill="E6E6E6"/>
        </w:rPr>
        <w:fldChar w:fldCharType="separate"/>
      </w:r>
      <w:r w:rsidR="005264F9" w:rsidRPr="00AF4097">
        <w:t xml:space="preserve">Table </w:t>
      </w:r>
      <w:r w:rsidR="005264F9">
        <w:rPr>
          <w:noProof/>
        </w:rPr>
        <w:t>7</w:t>
      </w:r>
      <w:r w:rsidR="008E2F43" w:rsidRPr="00AF4097">
        <w:rPr>
          <w:color w:val="2B579A"/>
          <w:shd w:val="clear" w:color="auto" w:fill="E6E6E6"/>
        </w:rPr>
        <w:fldChar w:fldCharType="end"/>
      </w:r>
      <w:r w:rsidR="00016103" w:rsidRPr="00AF4097">
        <w:t>)</w:t>
      </w:r>
      <w:r>
        <w:t>. Additionally, there are 25 types of beverage containers, each with five size options and there are eight unidentified fragment categories, each with three size options.</w:t>
      </w:r>
    </w:p>
    <w:p w14:paraId="5AFFA276" w14:textId="38BB054F" w:rsidR="00016103" w:rsidRPr="00AF4097" w:rsidRDefault="00016103" w:rsidP="0020639A">
      <w:pPr>
        <w:pStyle w:val="Caption"/>
      </w:pPr>
      <w:bookmarkStart w:id="58" w:name="_Ref57185593"/>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7</w:t>
      </w:r>
      <w:r>
        <w:rPr>
          <w:color w:val="2B579A"/>
          <w:shd w:val="clear" w:color="auto" w:fill="E6E6E6"/>
        </w:rPr>
        <w:fldChar w:fldCharType="end"/>
      </w:r>
      <w:bookmarkEnd w:id="58"/>
      <w:r w:rsidRPr="00AF4097">
        <w:t>. Litter item material 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101"/>
      </w:tblGrid>
      <w:tr w:rsidR="00896C0E" w:rsidRPr="00AF4097" w14:paraId="300183EA" w14:textId="77777777" w:rsidTr="00213551">
        <w:tc>
          <w:tcPr>
            <w:tcW w:w="3005" w:type="dxa"/>
            <w:shd w:val="clear" w:color="auto" w:fill="D5E0A1"/>
          </w:tcPr>
          <w:p w14:paraId="1C086823" w14:textId="44B74D87" w:rsidR="00896C0E" w:rsidRPr="00AF4097" w:rsidRDefault="00896C0E" w:rsidP="008E2F43">
            <w:pPr>
              <w:rPr>
                <w:b/>
                <w:bCs/>
              </w:rPr>
            </w:pPr>
            <w:r w:rsidRPr="00AF4097">
              <w:rPr>
                <w:b/>
                <w:bCs/>
              </w:rPr>
              <w:t>High level categories</w:t>
            </w:r>
            <w:r w:rsidR="00F34D1E">
              <w:rPr>
                <w:rStyle w:val="FootnoteReference"/>
                <w:b/>
                <w:bCs/>
              </w:rPr>
              <w:footnoteReference w:id="12"/>
            </w:r>
          </w:p>
        </w:tc>
        <w:tc>
          <w:tcPr>
            <w:tcW w:w="1101" w:type="dxa"/>
            <w:shd w:val="clear" w:color="auto" w:fill="D5E0A1"/>
          </w:tcPr>
          <w:p w14:paraId="098FC416" w14:textId="77777777" w:rsidR="00896C0E" w:rsidRPr="00AF4097" w:rsidRDefault="00896C0E" w:rsidP="008E2F43">
            <w:pPr>
              <w:rPr>
                <w:b/>
                <w:bCs/>
              </w:rPr>
            </w:pPr>
            <w:r w:rsidRPr="00AF4097">
              <w:rPr>
                <w:b/>
                <w:bCs/>
              </w:rPr>
              <w:t>Number of items</w:t>
            </w:r>
          </w:p>
        </w:tc>
      </w:tr>
      <w:tr w:rsidR="00A2204A" w:rsidRPr="00AF4097" w14:paraId="23986BA0" w14:textId="77777777" w:rsidTr="00213551">
        <w:tc>
          <w:tcPr>
            <w:tcW w:w="3005" w:type="dxa"/>
            <w:tcBorders>
              <w:bottom w:val="single" w:sz="4" w:space="0" w:color="auto"/>
            </w:tcBorders>
          </w:tcPr>
          <w:p w14:paraId="452E8166" w14:textId="77777777" w:rsidR="00A2204A" w:rsidRPr="00AF4097" w:rsidRDefault="00A2204A" w:rsidP="00A2204A">
            <w:r w:rsidRPr="00AF4097">
              <w:t>Plastics</w:t>
            </w:r>
          </w:p>
        </w:tc>
        <w:tc>
          <w:tcPr>
            <w:tcW w:w="1101" w:type="dxa"/>
            <w:tcBorders>
              <w:bottom w:val="single" w:sz="4" w:space="0" w:color="auto"/>
            </w:tcBorders>
          </w:tcPr>
          <w:p w14:paraId="2426F448" w14:textId="4E7E5182" w:rsidR="00A2204A" w:rsidRPr="00AF4097" w:rsidRDefault="00A2204A" w:rsidP="00AE5E87">
            <w:pPr>
              <w:jc w:val="right"/>
            </w:pPr>
            <w:r>
              <w:t>37</w:t>
            </w:r>
          </w:p>
        </w:tc>
      </w:tr>
      <w:tr w:rsidR="00A2204A" w:rsidRPr="00AF4097" w14:paraId="4BF4BDAB" w14:textId="77777777" w:rsidTr="00213551">
        <w:tc>
          <w:tcPr>
            <w:tcW w:w="3005" w:type="dxa"/>
            <w:tcBorders>
              <w:top w:val="single" w:sz="4" w:space="0" w:color="auto"/>
              <w:bottom w:val="single" w:sz="4" w:space="0" w:color="auto"/>
            </w:tcBorders>
          </w:tcPr>
          <w:p w14:paraId="296593A5" w14:textId="31503291" w:rsidR="00A2204A" w:rsidRPr="00AF4097" w:rsidRDefault="00A2204A" w:rsidP="00A2204A">
            <w:r>
              <w:t>Expanded polystyrene</w:t>
            </w:r>
          </w:p>
        </w:tc>
        <w:tc>
          <w:tcPr>
            <w:tcW w:w="1101" w:type="dxa"/>
            <w:tcBorders>
              <w:top w:val="single" w:sz="4" w:space="0" w:color="auto"/>
              <w:bottom w:val="single" w:sz="4" w:space="0" w:color="auto"/>
            </w:tcBorders>
          </w:tcPr>
          <w:p w14:paraId="38DDF576" w14:textId="175AD5D6" w:rsidR="00A2204A" w:rsidRPr="00AF4097" w:rsidRDefault="00A2204A" w:rsidP="00AE5E87">
            <w:pPr>
              <w:jc w:val="right"/>
            </w:pPr>
            <w:r>
              <w:t>4</w:t>
            </w:r>
          </w:p>
        </w:tc>
      </w:tr>
      <w:tr w:rsidR="00A2204A" w:rsidRPr="00AF4097" w14:paraId="1C69BAD0" w14:textId="77777777" w:rsidTr="00213551">
        <w:tc>
          <w:tcPr>
            <w:tcW w:w="3005" w:type="dxa"/>
            <w:tcBorders>
              <w:top w:val="single" w:sz="4" w:space="0" w:color="auto"/>
              <w:bottom w:val="single" w:sz="4" w:space="0" w:color="auto"/>
            </w:tcBorders>
          </w:tcPr>
          <w:p w14:paraId="071D231D" w14:textId="77777777" w:rsidR="00A2204A" w:rsidRPr="00AF4097" w:rsidRDefault="00A2204A" w:rsidP="00A2204A">
            <w:r w:rsidRPr="00AF4097">
              <w:t>Other materials</w:t>
            </w:r>
          </w:p>
        </w:tc>
        <w:tc>
          <w:tcPr>
            <w:tcW w:w="1101" w:type="dxa"/>
            <w:tcBorders>
              <w:top w:val="single" w:sz="4" w:space="0" w:color="auto"/>
              <w:bottom w:val="single" w:sz="4" w:space="0" w:color="auto"/>
            </w:tcBorders>
          </w:tcPr>
          <w:p w14:paraId="03D8C8C9" w14:textId="7464B342" w:rsidR="00A2204A" w:rsidRPr="00AF4097" w:rsidRDefault="00A2204A" w:rsidP="00AE5E87">
            <w:pPr>
              <w:jc w:val="right"/>
            </w:pPr>
            <w:r>
              <w:t>21</w:t>
            </w:r>
          </w:p>
        </w:tc>
      </w:tr>
      <w:tr w:rsidR="00A2204A" w:rsidRPr="00AF4097" w14:paraId="643D4F6E" w14:textId="77777777" w:rsidTr="00213551">
        <w:tc>
          <w:tcPr>
            <w:tcW w:w="3005" w:type="dxa"/>
            <w:tcBorders>
              <w:top w:val="single" w:sz="4" w:space="0" w:color="auto"/>
              <w:bottom w:val="single" w:sz="4" w:space="0" w:color="auto"/>
            </w:tcBorders>
          </w:tcPr>
          <w:p w14:paraId="1F308246" w14:textId="77777777" w:rsidR="00A2204A" w:rsidRPr="00AF4097" w:rsidRDefault="00A2204A" w:rsidP="00A2204A">
            <w:r w:rsidRPr="00AF4097">
              <w:t>Glass</w:t>
            </w:r>
          </w:p>
        </w:tc>
        <w:tc>
          <w:tcPr>
            <w:tcW w:w="1101" w:type="dxa"/>
            <w:tcBorders>
              <w:top w:val="single" w:sz="4" w:space="0" w:color="auto"/>
              <w:bottom w:val="single" w:sz="4" w:space="0" w:color="auto"/>
            </w:tcBorders>
          </w:tcPr>
          <w:p w14:paraId="23028090" w14:textId="1D85D74A" w:rsidR="00A2204A" w:rsidRPr="00AF4097" w:rsidRDefault="00A2204A" w:rsidP="00AE5E87">
            <w:pPr>
              <w:jc w:val="right"/>
            </w:pPr>
            <w:r>
              <w:t>2</w:t>
            </w:r>
          </w:p>
        </w:tc>
      </w:tr>
      <w:tr w:rsidR="00A2204A" w:rsidRPr="00AF4097" w14:paraId="6AE0E58A" w14:textId="77777777" w:rsidTr="00213551">
        <w:tc>
          <w:tcPr>
            <w:tcW w:w="3005" w:type="dxa"/>
            <w:tcBorders>
              <w:top w:val="single" w:sz="4" w:space="0" w:color="auto"/>
              <w:bottom w:val="single" w:sz="4" w:space="0" w:color="auto"/>
            </w:tcBorders>
          </w:tcPr>
          <w:p w14:paraId="1F1D1CBC" w14:textId="77777777" w:rsidR="00A2204A" w:rsidRPr="00AF4097" w:rsidRDefault="00A2204A" w:rsidP="00A2204A">
            <w:r w:rsidRPr="00AF4097">
              <w:t>Cloth</w:t>
            </w:r>
          </w:p>
        </w:tc>
        <w:tc>
          <w:tcPr>
            <w:tcW w:w="1101" w:type="dxa"/>
            <w:tcBorders>
              <w:top w:val="single" w:sz="4" w:space="0" w:color="auto"/>
              <w:bottom w:val="single" w:sz="4" w:space="0" w:color="auto"/>
            </w:tcBorders>
          </w:tcPr>
          <w:p w14:paraId="3AE40FBF" w14:textId="63C7D25B" w:rsidR="00A2204A" w:rsidRPr="00AF4097" w:rsidRDefault="00A2204A" w:rsidP="00AE5E87">
            <w:pPr>
              <w:jc w:val="right"/>
            </w:pPr>
            <w:r>
              <w:t>2</w:t>
            </w:r>
          </w:p>
        </w:tc>
      </w:tr>
      <w:tr w:rsidR="00A2204A" w:rsidRPr="00AF4097" w14:paraId="051940AA" w14:textId="77777777" w:rsidTr="00213551">
        <w:tc>
          <w:tcPr>
            <w:tcW w:w="3005" w:type="dxa"/>
            <w:tcBorders>
              <w:top w:val="single" w:sz="4" w:space="0" w:color="auto"/>
              <w:bottom w:val="single" w:sz="4" w:space="0" w:color="auto"/>
            </w:tcBorders>
          </w:tcPr>
          <w:p w14:paraId="50D2C137" w14:textId="77777777" w:rsidR="00A2204A" w:rsidRPr="00AF4097" w:rsidRDefault="00A2204A" w:rsidP="00A2204A">
            <w:r w:rsidRPr="00AF4097">
              <w:t>Metal</w:t>
            </w:r>
          </w:p>
        </w:tc>
        <w:tc>
          <w:tcPr>
            <w:tcW w:w="1101" w:type="dxa"/>
            <w:tcBorders>
              <w:top w:val="single" w:sz="4" w:space="0" w:color="auto"/>
              <w:bottom w:val="single" w:sz="4" w:space="0" w:color="auto"/>
            </w:tcBorders>
          </w:tcPr>
          <w:p w14:paraId="404B2BFA" w14:textId="71A7EEBF" w:rsidR="00A2204A" w:rsidRPr="00AF4097" w:rsidRDefault="00A2204A" w:rsidP="00AE5E87">
            <w:pPr>
              <w:jc w:val="right"/>
            </w:pPr>
            <w:r>
              <w:t>6</w:t>
            </w:r>
          </w:p>
        </w:tc>
      </w:tr>
      <w:tr w:rsidR="00A2204A" w:rsidRPr="00AF4097" w14:paraId="1B9F3E88" w14:textId="77777777" w:rsidTr="00213551">
        <w:tc>
          <w:tcPr>
            <w:tcW w:w="3005" w:type="dxa"/>
            <w:tcBorders>
              <w:top w:val="single" w:sz="4" w:space="0" w:color="auto"/>
              <w:bottom w:val="single" w:sz="4" w:space="0" w:color="auto"/>
            </w:tcBorders>
          </w:tcPr>
          <w:p w14:paraId="34D25BC7" w14:textId="77777777" w:rsidR="00A2204A" w:rsidRPr="00AF4097" w:rsidRDefault="00A2204A" w:rsidP="00A2204A">
            <w:r w:rsidRPr="00AF4097">
              <w:t>Paper/Cardboard</w:t>
            </w:r>
          </w:p>
        </w:tc>
        <w:tc>
          <w:tcPr>
            <w:tcW w:w="1101" w:type="dxa"/>
            <w:tcBorders>
              <w:top w:val="single" w:sz="4" w:space="0" w:color="auto"/>
              <w:bottom w:val="single" w:sz="4" w:space="0" w:color="auto"/>
            </w:tcBorders>
          </w:tcPr>
          <w:p w14:paraId="0517A69B" w14:textId="6CC5DDB5" w:rsidR="00A2204A" w:rsidRPr="00AF4097" w:rsidRDefault="00A2204A" w:rsidP="00AE5E87">
            <w:pPr>
              <w:jc w:val="right"/>
            </w:pPr>
            <w:r>
              <w:t>12</w:t>
            </w:r>
          </w:p>
        </w:tc>
      </w:tr>
      <w:tr w:rsidR="00A2204A" w:rsidRPr="00AF4097" w14:paraId="0AF09473" w14:textId="77777777" w:rsidTr="00213551">
        <w:tc>
          <w:tcPr>
            <w:tcW w:w="3005" w:type="dxa"/>
            <w:tcBorders>
              <w:top w:val="single" w:sz="4" w:space="0" w:color="auto"/>
              <w:bottom w:val="single" w:sz="4" w:space="0" w:color="auto"/>
            </w:tcBorders>
          </w:tcPr>
          <w:p w14:paraId="472E9BC8" w14:textId="77777777" w:rsidR="00A2204A" w:rsidRPr="00AF4097" w:rsidRDefault="00A2204A" w:rsidP="00A2204A">
            <w:r w:rsidRPr="00AF4097">
              <w:t>Rubber</w:t>
            </w:r>
          </w:p>
        </w:tc>
        <w:tc>
          <w:tcPr>
            <w:tcW w:w="1101" w:type="dxa"/>
            <w:tcBorders>
              <w:top w:val="single" w:sz="4" w:space="0" w:color="auto"/>
              <w:bottom w:val="single" w:sz="4" w:space="0" w:color="auto"/>
            </w:tcBorders>
          </w:tcPr>
          <w:p w14:paraId="621B2038" w14:textId="47A6A195" w:rsidR="00A2204A" w:rsidRPr="00AF4097" w:rsidRDefault="00A2204A" w:rsidP="00AE5E87">
            <w:pPr>
              <w:jc w:val="right"/>
            </w:pPr>
            <w:r>
              <w:t>5</w:t>
            </w:r>
          </w:p>
        </w:tc>
      </w:tr>
      <w:tr w:rsidR="00A2204A" w:rsidRPr="00AF4097" w14:paraId="783C063A" w14:textId="77777777" w:rsidTr="00213551">
        <w:tc>
          <w:tcPr>
            <w:tcW w:w="3005" w:type="dxa"/>
            <w:tcBorders>
              <w:top w:val="single" w:sz="4" w:space="0" w:color="auto"/>
            </w:tcBorders>
          </w:tcPr>
          <w:p w14:paraId="42A2E94C" w14:textId="531782A4" w:rsidR="00A2204A" w:rsidRPr="00AF4097" w:rsidRDefault="00A2204A" w:rsidP="00A2204A">
            <w:r w:rsidRPr="00651239">
              <w:rPr>
                <w:b/>
                <w:bCs/>
              </w:rPr>
              <w:t>Total general litter items</w:t>
            </w:r>
          </w:p>
        </w:tc>
        <w:tc>
          <w:tcPr>
            <w:tcW w:w="1101" w:type="dxa"/>
            <w:tcBorders>
              <w:top w:val="single" w:sz="4" w:space="0" w:color="auto"/>
            </w:tcBorders>
          </w:tcPr>
          <w:p w14:paraId="7EDCD09D" w14:textId="5E91A546" w:rsidR="00A2204A" w:rsidRDefault="00A2204A" w:rsidP="00AE5E87">
            <w:pPr>
              <w:jc w:val="right"/>
            </w:pPr>
            <w:r w:rsidRPr="00651239">
              <w:rPr>
                <w:b/>
                <w:bCs/>
              </w:rPr>
              <w:t>89</w:t>
            </w:r>
          </w:p>
        </w:tc>
      </w:tr>
    </w:tbl>
    <w:p w14:paraId="5FF5A221" w14:textId="77777777" w:rsidR="00016103" w:rsidRPr="00AF4097" w:rsidRDefault="00016103" w:rsidP="00016103"/>
    <w:p w14:paraId="6D59BABB" w14:textId="4D4FF1F5" w:rsidR="00016103" w:rsidRPr="00AF4097" w:rsidRDefault="00016103" w:rsidP="00016103">
      <w:r w:rsidRPr="00AF4097">
        <w:lastRenderedPageBreak/>
        <w:t>The typology of litter</w:t>
      </w:r>
      <w:r w:rsidR="00AD76E9" w:rsidRPr="00AF4097">
        <w:t>-</w:t>
      </w:r>
      <w:r w:rsidRPr="00AF4097">
        <w:t xml:space="preserve">item categories and the way litter items are associated with one category is important to ensure reporting is useful in evaluating current and future questions about litter intervention policy effectiveness. </w:t>
      </w:r>
    </w:p>
    <w:p w14:paraId="265D839C" w14:textId="2C9BEF74" w:rsidR="00016103" w:rsidRDefault="00016103" w:rsidP="00016103">
      <w:r w:rsidRPr="00AF4097">
        <w:t xml:space="preserve">Whilst one common core typology would be used for official reporting, </w:t>
      </w:r>
      <w:r w:rsidR="00723206">
        <w:t>it is</w:t>
      </w:r>
      <w:r w:rsidRPr="00AF4097">
        <w:t xml:space="preserve"> anticipate</w:t>
      </w:r>
      <w:r w:rsidR="00723206">
        <w:t>d</w:t>
      </w:r>
      <w:r w:rsidRPr="00AF4097">
        <w:t xml:space="preserve"> the </w:t>
      </w:r>
      <w:proofErr w:type="spellStart"/>
      <w:r w:rsidRPr="00AF4097">
        <w:t>AusLM</w:t>
      </w:r>
      <w:proofErr w:type="spellEnd"/>
      <w:r w:rsidRPr="00AF4097">
        <w:t xml:space="preserve"> </w:t>
      </w:r>
      <w:r w:rsidR="00723206">
        <w:t>may</w:t>
      </w:r>
      <w:r w:rsidRPr="00AF4097">
        <w:t xml:space="preserve"> enable different typologies to be applied to the litter data collected. Applying a different typology or ‘lens’ over the data can reveal different information to help inform decision</w:t>
      </w:r>
      <w:r w:rsidR="00AD76E9" w:rsidRPr="00AF4097">
        <w:t>-</w:t>
      </w:r>
      <w:r w:rsidRPr="00AF4097">
        <w:t>making. For example, applying a ‘plastics policy lens’ may more quickly and clearly articulate if the number of plastic items being littered is increasing or decreasing. Different states could define their own ‘lens’ that categorises litter items differently.</w:t>
      </w:r>
    </w:p>
    <w:p w14:paraId="6C8EABE5" w14:textId="77777777" w:rsidR="00016103" w:rsidRPr="00AF4097" w:rsidRDefault="00016103" w:rsidP="00332512">
      <w:pPr>
        <w:pStyle w:val="Heading3"/>
      </w:pPr>
      <w:bookmarkStart w:id="59" w:name="_Toc89380381"/>
      <w:r w:rsidRPr="00AF4097">
        <w:t>Container sizes</w:t>
      </w:r>
      <w:bookmarkEnd w:id="59"/>
    </w:p>
    <w:p w14:paraId="3865612F" w14:textId="60F3C3EB" w:rsidR="00016103" w:rsidRPr="00AF4097" w:rsidRDefault="00016103" w:rsidP="00016103">
      <w:proofErr w:type="spellStart"/>
      <w:r w:rsidRPr="00AF4097">
        <w:t>AusLM</w:t>
      </w:r>
      <w:proofErr w:type="spellEnd"/>
      <w:r w:rsidRPr="00AF4097">
        <w:t xml:space="preserve"> categorise</w:t>
      </w:r>
      <w:r w:rsidR="00B464A5">
        <w:t>s</w:t>
      </w:r>
      <w:r w:rsidRPr="00AF4097">
        <w:t xml:space="preserve"> litter item containers using a detailed set of categorisation sizes. These sizes are guided by the common container item sizes and the container sizes commonly referred to in</w:t>
      </w:r>
      <w:r w:rsidR="00CC52B4">
        <w:t xml:space="preserve"> container deposit schemes</w:t>
      </w:r>
      <w:r w:rsidRPr="00AF4097">
        <w:t xml:space="preserve"> </w:t>
      </w:r>
      <w:r w:rsidR="00CC52B4">
        <w:t>(</w:t>
      </w:r>
      <w:r w:rsidRPr="00AF4097">
        <w:t>CDS</w:t>
      </w:r>
      <w:r w:rsidR="00204998">
        <w:t>s</w:t>
      </w:r>
      <w:r w:rsidR="00CC52B4">
        <w:t>)</w:t>
      </w:r>
      <w:r w:rsidRPr="00AF4097">
        <w:t xml:space="preserve">. </w:t>
      </w:r>
      <w:proofErr w:type="spellStart"/>
      <w:r w:rsidRPr="00AF4097">
        <w:t>AusLM</w:t>
      </w:r>
      <w:proofErr w:type="spellEnd"/>
      <w:r w:rsidRPr="00AF4097">
        <w:t xml:space="preserve"> will differentiate between the container sizes </w:t>
      </w:r>
      <w:r w:rsidR="00C257C8" w:rsidRPr="00AF4097">
        <w:t>according to</w:t>
      </w:r>
      <w:r w:rsidRPr="00AF4097">
        <w:t xml:space="preserve"> the following classifications:</w:t>
      </w:r>
    </w:p>
    <w:p w14:paraId="244E1E9E" w14:textId="77777777" w:rsidR="00016103" w:rsidRPr="00AF4097" w:rsidRDefault="00016103" w:rsidP="00880183">
      <w:pPr>
        <w:pStyle w:val="ListParagraph"/>
        <w:numPr>
          <w:ilvl w:val="0"/>
          <w:numId w:val="20"/>
        </w:numPr>
      </w:pPr>
      <w:r w:rsidRPr="00AF4097">
        <w:t xml:space="preserve">&lt;150 ml </w:t>
      </w:r>
    </w:p>
    <w:p w14:paraId="63F9655E" w14:textId="655B9BEE" w:rsidR="00016103" w:rsidRPr="00AF4097" w:rsidRDefault="00016103" w:rsidP="00880183">
      <w:pPr>
        <w:pStyle w:val="ListParagraph"/>
        <w:numPr>
          <w:ilvl w:val="0"/>
          <w:numId w:val="20"/>
        </w:numPr>
      </w:pPr>
      <w:r w:rsidRPr="00AF4097">
        <w:t>151-</w:t>
      </w:r>
      <w:r w:rsidR="00741504">
        <w:t>499</w:t>
      </w:r>
      <w:r w:rsidRPr="00AF4097">
        <w:t xml:space="preserve"> ml</w:t>
      </w:r>
    </w:p>
    <w:p w14:paraId="71B2BC69" w14:textId="0E3E1986" w:rsidR="00016103" w:rsidRPr="00AF4097" w:rsidRDefault="00016103" w:rsidP="00880183">
      <w:pPr>
        <w:pStyle w:val="ListParagraph"/>
        <w:numPr>
          <w:ilvl w:val="0"/>
          <w:numId w:val="20"/>
        </w:numPr>
      </w:pPr>
      <w:r w:rsidRPr="00AF4097">
        <w:t>50</w:t>
      </w:r>
      <w:r w:rsidR="00741504">
        <w:t>0</w:t>
      </w:r>
      <w:r w:rsidRPr="00AF4097">
        <w:t>-</w:t>
      </w:r>
      <w:r w:rsidR="00741504">
        <w:t>999</w:t>
      </w:r>
      <w:r w:rsidRPr="00AF4097">
        <w:t xml:space="preserve"> ml</w:t>
      </w:r>
    </w:p>
    <w:p w14:paraId="70F2EC3F" w14:textId="7F65D68F" w:rsidR="00016103" w:rsidRPr="00AF4097" w:rsidRDefault="00016103" w:rsidP="00880183">
      <w:pPr>
        <w:pStyle w:val="ListParagraph"/>
        <w:numPr>
          <w:ilvl w:val="0"/>
          <w:numId w:val="20"/>
        </w:numPr>
      </w:pPr>
      <w:r w:rsidRPr="00AF4097">
        <w:t>100</w:t>
      </w:r>
      <w:r w:rsidR="00741504">
        <w:t>0</w:t>
      </w:r>
      <w:r w:rsidRPr="00AF4097">
        <w:t>-3000 ml</w:t>
      </w:r>
    </w:p>
    <w:p w14:paraId="325E2081" w14:textId="77777777" w:rsidR="00016103" w:rsidRPr="00AF4097" w:rsidRDefault="00016103" w:rsidP="00880183">
      <w:pPr>
        <w:pStyle w:val="ListParagraph"/>
        <w:numPr>
          <w:ilvl w:val="0"/>
          <w:numId w:val="20"/>
        </w:numPr>
      </w:pPr>
      <w:r w:rsidRPr="00AF4097">
        <w:t>3000+ ml – All CDS exclude items greater than 3L.</w:t>
      </w:r>
    </w:p>
    <w:p w14:paraId="6011B2D4" w14:textId="254B2197" w:rsidR="00016103" w:rsidRPr="00AF4097" w:rsidRDefault="00016103" w:rsidP="00016103">
      <w:r w:rsidRPr="00AF4097">
        <w:t xml:space="preserve">There </w:t>
      </w:r>
      <w:r w:rsidR="00B464A5">
        <w:t>are</w:t>
      </w:r>
      <w:r w:rsidRPr="00AF4097">
        <w:t xml:space="preserve"> separate litter item categories for different container material types: (</w:t>
      </w:r>
      <w:r w:rsidR="00741504">
        <w:t>Metal</w:t>
      </w:r>
      <w:r w:rsidRPr="00AF4097">
        <w:t xml:space="preserve">, </w:t>
      </w:r>
      <w:r w:rsidR="00741504">
        <w:t>Paper/Cardboard (</w:t>
      </w:r>
      <w:r w:rsidRPr="00AF4097">
        <w:t>Liquid paperboard (cartons)</w:t>
      </w:r>
      <w:r w:rsidR="00741504">
        <w:t>)</w:t>
      </w:r>
      <w:r w:rsidRPr="00AF4097">
        <w:t>, Plastic (HDPE, PET, other) and glass)</w:t>
      </w:r>
      <w:r w:rsidR="007062DC" w:rsidRPr="00AF4097">
        <w:t xml:space="preserve">. Container sub-item types are defined based on container </w:t>
      </w:r>
      <w:r w:rsidRPr="00AF4097">
        <w:t>contents (</w:t>
      </w:r>
      <w:proofErr w:type="gramStart"/>
      <w:r w:rsidRPr="00AF4097">
        <w:t>e.g.</w:t>
      </w:r>
      <w:proofErr w:type="gramEnd"/>
      <w:r w:rsidRPr="00AF4097">
        <w:t xml:space="preserve"> milk, water, beer).</w:t>
      </w:r>
    </w:p>
    <w:p w14:paraId="2206512D" w14:textId="71B9530D" w:rsidR="00016103" w:rsidRDefault="00016103" w:rsidP="00016103">
      <w:r w:rsidRPr="00AF4097">
        <w:t xml:space="preserve">Litter surveys undertaken in Queensland in 2020 to assess CDS effectiveness used </w:t>
      </w:r>
      <w:r w:rsidR="00741504">
        <w:t xml:space="preserve">similar </w:t>
      </w:r>
      <w:r w:rsidRPr="00AF4097">
        <w:t>size categories</w:t>
      </w:r>
      <w:r w:rsidR="006A0E1B">
        <w:rPr>
          <w:rStyle w:val="FootnoteReference"/>
        </w:rPr>
        <w:footnoteReference w:id="13"/>
      </w:r>
      <w:r w:rsidRPr="00AF4097">
        <w:t xml:space="preserve">. The additional level of detail will assist in informing more accurate estimates of container volumes. In the future, if there is less interest in this level of container size detail, then size categories can be merged together. </w:t>
      </w:r>
    </w:p>
    <w:p w14:paraId="6764DCE0" w14:textId="77777777" w:rsidR="00016103" w:rsidRPr="00AF4097" w:rsidRDefault="00016103" w:rsidP="00332512">
      <w:pPr>
        <w:pStyle w:val="Heading3"/>
      </w:pPr>
      <w:bookmarkStart w:id="60" w:name="_Toc89380382"/>
      <w:r w:rsidRPr="00AF4097">
        <w:t>Minimum item size</w:t>
      </w:r>
      <w:bookmarkEnd w:id="60"/>
    </w:p>
    <w:p w14:paraId="237A59B0" w14:textId="777151A1" w:rsidR="00016103" w:rsidRPr="00AF4097" w:rsidRDefault="00016103" w:rsidP="00016103">
      <w:r w:rsidRPr="00AF4097">
        <w:t>The minimum size of the items counted in visible litter survey is limited by what an average surveyor can see from standing height. The literature review identified the minimum size is thought to be between 2.5</w:t>
      </w:r>
      <w:r w:rsidR="00AD76E9" w:rsidRPr="00AF4097">
        <w:t xml:space="preserve"> </w:t>
      </w:r>
      <w:r w:rsidRPr="00AF4097">
        <w:t>cm and 5 cm</w:t>
      </w:r>
      <w:r w:rsidR="00ED4C5F">
        <w:rPr>
          <w:rStyle w:val="FootnoteReference"/>
        </w:rPr>
        <w:footnoteReference w:id="14"/>
      </w:r>
      <w:r w:rsidR="00ED4C5F">
        <w:t xml:space="preserve">. </w:t>
      </w:r>
      <w:r w:rsidRPr="00AF4097">
        <w:t xml:space="preserve">Small fragments are often responsible for high </w:t>
      </w:r>
      <w:r w:rsidR="00AD76E9" w:rsidRPr="00AF4097">
        <w:t xml:space="preserve">variability in </w:t>
      </w:r>
      <w:r w:rsidRPr="00AF4097">
        <w:t>litter count</w:t>
      </w:r>
      <w:r w:rsidR="00AD76E9" w:rsidRPr="00AF4097">
        <w:t>s</w:t>
      </w:r>
      <w:r w:rsidRPr="00AF4097">
        <w:t xml:space="preserve"> between sites</w:t>
      </w:r>
      <w:r w:rsidR="00ED4C5F">
        <w:t xml:space="preserve"> and </w:t>
      </w:r>
      <w:r w:rsidRPr="00AF4097">
        <w:t xml:space="preserve">ignoring </w:t>
      </w:r>
      <w:r w:rsidR="00ED4C5F">
        <w:t xml:space="preserve">these </w:t>
      </w:r>
      <w:r w:rsidRPr="00AF4097">
        <w:t xml:space="preserve">smaller items </w:t>
      </w:r>
      <w:r w:rsidR="00ED4C5F">
        <w:t xml:space="preserve">(or de-emphasising them) </w:t>
      </w:r>
      <w:r w:rsidRPr="00AF4097">
        <w:t xml:space="preserve">helps to </w:t>
      </w:r>
      <w:r w:rsidR="00ED4C5F">
        <w:t xml:space="preserve">reduce </w:t>
      </w:r>
      <w:r w:rsidRPr="00AF4097">
        <w:t>this variability.</w:t>
      </w:r>
      <w:r w:rsidR="00ED4C5F">
        <w:rPr>
          <w:rStyle w:val="FootnoteReference"/>
        </w:rPr>
        <w:footnoteReference w:id="15"/>
      </w:r>
    </w:p>
    <w:p w14:paraId="27CF8663" w14:textId="3CCD24AE" w:rsidR="00016103" w:rsidRPr="00AF4097" w:rsidRDefault="00016103" w:rsidP="00016103">
      <w:pPr>
        <w:spacing w:after="24" w:line="248" w:lineRule="auto"/>
      </w:pPr>
      <w:proofErr w:type="spellStart"/>
      <w:r w:rsidRPr="00AF4097">
        <w:rPr>
          <w:b/>
          <w:bCs/>
        </w:rPr>
        <w:lastRenderedPageBreak/>
        <w:t>AusLM</w:t>
      </w:r>
      <w:proofErr w:type="spellEnd"/>
      <w:r w:rsidRPr="00AF4097">
        <w:rPr>
          <w:b/>
          <w:bCs/>
        </w:rPr>
        <w:t xml:space="preserve"> has selected a minimum item size of 2.5</w:t>
      </w:r>
      <w:r w:rsidR="00AD76E9" w:rsidRPr="00AF4097">
        <w:rPr>
          <w:b/>
          <w:bCs/>
        </w:rPr>
        <w:t xml:space="preserve"> </w:t>
      </w:r>
      <w:r w:rsidRPr="00AF4097">
        <w:rPr>
          <w:b/>
          <w:bCs/>
        </w:rPr>
        <w:t xml:space="preserve">cm. </w:t>
      </w:r>
      <w:r w:rsidRPr="00ED4C5F">
        <w:t>Individual</w:t>
      </w:r>
      <w:r w:rsidRPr="00AF4097">
        <w:t xml:space="preserve"> items smaller than 2.5</w:t>
      </w:r>
      <w:r w:rsidR="00AD76E9" w:rsidRPr="00AF4097">
        <w:t xml:space="preserve"> </w:t>
      </w:r>
      <w:r w:rsidRPr="00AF4097">
        <w:t>cm will not be counted. Exceptions to this minimum size rule include specific items of interest that may be smaller than 2.5</w:t>
      </w:r>
      <w:r w:rsidR="009247C1" w:rsidRPr="00AF4097">
        <w:t xml:space="preserve"> </w:t>
      </w:r>
      <w:r w:rsidRPr="00AF4097">
        <w:t xml:space="preserve">cm. These items are: </w:t>
      </w:r>
    </w:p>
    <w:p w14:paraId="5F634873" w14:textId="77777777" w:rsidR="00016103" w:rsidRPr="00AF4097" w:rsidRDefault="00016103" w:rsidP="00880183">
      <w:pPr>
        <w:pStyle w:val="ListParagraph"/>
        <w:numPr>
          <w:ilvl w:val="0"/>
          <w:numId w:val="23"/>
        </w:numPr>
        <w:spacing w:after="24" w:line="248" w:lineRule="auto"/>
      </w:pPr>
      <w:r w:rsidRPr="00AF4097">
        <w:t>cigarette butts (by item count, cigarette butts are the most commonly littered item in Australia)</w:t>
      </w:r>
    </w:p>
    <w:p w14:paraId="7EDF3E5D" w14:textId="2504F284" w:rsidR="00016103" w:rsidRPr="00AF4097" w:rsidRDefault="00016103" w:rsidP="00880183">
      <w:pPr>
        <w:pStyle w:val="ListParagraph"/>
        <w:numPr>
          <w:ilvl w:val="0"/>
          <w:numId w:val="23"/>
        </w:numPr>
        <w:spacing w:after="24" w:line="248" w:lineRule="auto"/>
      </w:pPr>
      <w:r w:rsidRPr="00AF4097">
        <w:t xml:space="preserve">metal bottle </w:t>
      </w:r>
      <w:r w:rsidR="009247C1" w:rsidRPr="00AF4097">
        <w:t>caps</w:t>
      </w:r>
    </w:p>
    <w:p w14:paraId="2584E561" w14:textId="7226D9FD" w:rsidR="00741504" w:rsidRDefault="00016103" w:rsidP="00880183">
      <w:pPr>
        <w:pStyle w:val="ListParagraph"/>
        <w:numPr>
          <w:ilvl w:val="0"/>
          <w:numId w:val="23"/>
        </w:numPr>
        <w:spacing w:after="24" w:line="248" w:lineRule="auto"/>
      </w:pPr>
      <w:r w:rsidRPr="00AF4097">
        <w:t xml:space="preserve">plastic bottle </w:t>
      </w:r>
      <w:r w:rsidR="00741504">
        <w:t xml:space="preserve">lids and </w:t>
      </w:r>
      <w:r w:rsidRPr="00AF4097">
        <w:t>caps</w:t>
      </w:r>
    </w:p>
    <w:p w14:paraId="556866C7" w14:textId="08B2D205" w:rsidR="00016103" w:rsidRPr="00AF4097" w:rsidRDefault="00741504" w:rsidP="00880183">
      <w:pPr>
        <w:pStyle w:val="ListParagraph"/>
        <w:numPr>
          <w:ilvl w:val="0"/>
          <w:numId w:val="23"/>
        </w:numPr>
        <w:spacing w:after="24" w:line="248" w:lineRule="auto"/>
      </w:pPr>
      <w:r>
        <w:t>can ring pull</w:t>
      </w:r>
      <w:r w:rsidR="009247C1" w:rsidRPr="00AF4097">
        <w:t>.</w:t>
      </w:r>
    </w:p>
    <w:p w14:paraId="213BB6D6" w14:textId="49D87A7C" w:rsidR="00016103" w:rsidRPr="00AF4097" w:rsidRDefault="009247C1" w:rsidP="00016103">
      <w:pPr>
        <w:spacing w:after="24" w:line="248" w:lineRule="auto"/>
      </w:pPr>
      <w:r w:rsidRPr="00AF4097">
        <w:t xml:space="preserve">The </w:t>
      </w:r>
      <w:proofErr w:type="spellStart"/>
      <w:r w:rsidR="00016103" w:rsidRPr="00AF4097">
        <w:t>AusLM</w:t>
      </w:r>
      <w:proofErr w:type="spellEnd"/>
      <w:r w:rsidR="00016103" w:rsidRPr="00AF4097">
        <w:t xml:space="preserve"> </w:t>
      </w:r>
      <w:r w:rsidRPr="00AF4097">
        <w:t xml:space="preserve">resources </w:t>
      </w:r>
      <w:r w:rsidR="00016103" w:rsidRPr="00AF4097">
        <w:t>will include an object that is 2.5</w:t>
      </w:r>
      <w:r w:rsidRPr="00AF4097">
        <w:t xml:space="preserve"> </w:t>
      </w:r>
      <w:r w:rsidR="00016103" w:rsidRPr="00AF4097">
        <w:t xml:space="preserve">cm in size that can be used as a guide to assess the inclusion/exclusion of items. </w:t>
      </w:r>
    </w:p>
    <w:p w14:paraId="0AE201B8" w14:textId="36F65DF4" w:rsidR="00016103" w:rsidRDefault="00016103" w:rsidP="00016103">
      <w:pPr>
        <w:spacing w:after="24" w:line="248" w:lineRule="auto"/>
      </w:pPr>
    </w:p>
    <w:p w14:paraId="04ED27D3" w14:textId="77777777" w:rsidR="00C03B17" w:rsidRPr="00AF4097" w:rsidRDefault="00C03B17" w:rsidP="00C03B17">
      <w:pPr>
        <w:pStyle w:val="Heading3"/>
      </w:pPr>
      <w:bookmarkStart w:id="61" w:name="_Toc64499055"/>
      <w:bookmarkStart w:id="62" w:name="_Ref66450826"/>
      <w:bookmarkStart w:id="63" w:name="_Ref66450829"/>
      <w:bookmarkStart w:id="64" w:name="_Ref89331276"/>
      <w:bookmarkStart w:id="65" w:name="_Toc89380383"/>
      <w:r w:rsidRPr="00AF4097">
        <w:t xml:space="preserve">Special rules </w:t>
      </w:r>
      <w:r w:rsidRPr="00A90075">
        <w:t>for</w:t>
      </w:r>
      <w:r w:rsidRPr="00AF4097">
        <w:t xml:space="preserve"> </w:t>
      </w:r>
      <w:r>
        <w:t>partial items or one litter item broken into multiple pieces</w:t>
      </w:r>
      <w:bookmarkEnd w:id="61"/>
      <w:bookmarkEnd w:id="62"/>
      <w:bookmarkEnd w:id="63"/>
      <w:bookmarkEnd w:id="64"/>
      <w:bookmarkEnd w:id="65"/>
    </w:p>
    <w:p w14:paraId="1A3C7956" w14:textId="542A3E03" w:rsidR="00C03B17" w:rsidRDefault="00C03B17">
      <w:r>
        <w:t xml:space="preserve">When counting litter, it is common to find only one part of a littered item, or one item broken into multiple pieces within a small area of the transect. For example, a confectionary wrapper that is missing the top </w:t>
      </w:r>
      <w:r w:rsidR="005B4F0D">
        <w:t>component</w:t>
      </w:r>
      <w:r>
        <w:t>, or you might find an aluminium can that has been broken into three or more different parts spread across a small area of the transect. The following rules should be applied to consistently and accurately categorise litter items in these scenarios:</w:t>
      </w:r>
    </w:p>
    <w:p w14:paraId="1D079F80" w14:textId="77777777" w:rsidR="00C03B17" w:rsidRDefault="00C03B17" w:rsidP="00880183">
      <w:pPr>
        <w:pStyle w:val="ListParagraph"/>
        <w:numPr>
          <w:ilvl w:val="0"/>
          <w:numId w:val="49"/>
        </w:numPr>
      </w:pPr>
      <w:r>
        <w:t>If half or more of a litter item is found and you can identify the item, then treat it as a whole item.</w:t>
      </w:r>
    </w:p>
    <w:p w14:paraId="487EC160" w14:textId="77777777" w:rsidR="00C03B17" w:rsidRDefault="00C03B17" w:rsidP="00880183">
      <w:pPr>
        <w:pStyle w:val="ListParagraph"/>
        <w:numPr>
          <w:ilvl w:val="0"/>
          <w:numId w:val="49"/>
        </w:numPr>
      </w:pPr>
      <w:r>
        <w:t>If you find several parts of the same litter item (judged based on material/colour/size/brand etc.) within approximately 1 square metre, that if joined together would represent half or more of the litter item and you can identify the item, then treat it as a whole item.</w:t>
      </w:r>
    </w:p>
    <w:p w14:paraId="3415C86A" w14:textId="77777777" w:rsidR="00C03B17" w:rsidRDefault="00C03B17" w:rsidP="00880183">
      <w:pPr>
        <w:pStyle w:val="ListParagraph"/>
        <w:numPr>
          <w:ilvl w:val="0"/>
          <w:numId w:val="49"/>
        </w:numPr>
        <w:spacing w:after="24" w:line="248" w:lineRule="auto"/>
      </w:pPr>
      <w:r>
        <w:t>To be classified as whole items, containers must have a label attached to one or more of the pieces.</w:t>
      </w:r>
    </w:p>
    <w:p w14:paraId="247F3189" w14:textId="6DD2B797" w:rsidR="00C03B17" w:rsidRDefault="00C03B17" w:rsidP="00880183">
      <w:pPr>
        <w:pStyle w:val="ListParagraph"/>
        <w:numPr>
          <w:ilvl w:val="0"/>
          <w:numId w:val="49"/>
        </w:numPr>
        <w:spacing w:after="24" w:line="248" w:lineRule="auto"/>
      </w:pPr>
      <w:r>
        <w:t xml:space="preserve">If less than half of the litter item is found in one piece or multiple pieces, </w:t>
      </w:r>
      <w:r w:rsidRPr="00C03B17">
        <w:rPr>
          <w:b/>
          <w:bCs/>
        </w:rPr>
        <w:t>or</w:t>
      </w:r>
      <w:r>
        <w:t xml:space="preserve"> you are not able to identify what the item is, or you are unsure if the above criteria are met, then classify the item as Unidentified Fragments.</w:t>
      </w:r>
    </w:p>
    <w:p w14:paraId="0354064B" w14:textId="02B004E9" w:rsidR="00C03B17" w:rsidRDefault="00723206" w:rsidP="00016103">
      <w:pPr>
        <w:spacing w:after="24" w:line="248" w:lineRule="auto"/>
      </w:pPr>
      <w:r>
        <w:br/>
      </w:r>
      <w:r w:rsidR="00025E98">
        <w:t xml:space="preserve">These rules were made as a result of stakeholder feedback during the </w:t>
      </w:r>
      <w:proofErr w:type="spellStart"/>
      <w:r w:rsidR="00025E98">
        <w:t>AusLM</w:t>
      </w:r>
      <w:proofErr w:type="spellEnd"/>
      <w:r w:rsidR="00025E98">
        <w:t xml:space="preserve"> pilot. There was no one best practice identified in the literature that guided the approach that should be taken. Without these rules, broken items would generally be categorised a</w:t>
      </w:r>
      <w:r w:rsidR="00CC52B4">
        <w:t>s</w:t>
      </w:r>
      <w:r w:rsidR="00025E98">
        <w:t xml:space="preserve"> fragments, however, this approach means that with the exception of the material type, all context about the litter item are lost.</w:t>
      </w:r>
    </w:p>
    <w:p w14:paraId="226DF387" w14:textId="77777777" w:rsidR="00C03B17" w:rsidRPr="00AF4097" w:rsidRDefault="00C03B17" w:rsidP="00016103">
      <w:pPr>
        <w:spacing w:after="24" w:line="248" w:lineRule="auto"/>
      </w:pPr>
    </w:p>
    <w:p w14:paraId="1B689862" w14:textId="352DA289" w:rsidR="00016103" w:rsidRPr="00AF4097" w:rsidRDefault="00C03B17" w:rsidP="00332512">
      <w:pPr>
        <w:pStyle w:val="Heading3"/>
      </w:pPr>
      <w:bookmarkStart w:id="66" w:name="_Toc89380384"/>
      <w:r>
        <w:t xml:space="preserve">Unidentifiable </w:t>
      </w:r>
      <w:r w:rsidR="00016103" w:rsidRPr="00AF4097">
        <w:t>Fragments</w:t>
      </w:r>
      <w:bookmarkEnd w:id="66"/>
    </w:p>
    <w:p w14:paraId="07BEA647" w14:textId="442190B6" w:rsidR="00774A77" w:rsidRDefault="00774A77" w:rsidP="00016103">
      <w:r w:rsidRPr="00774A77">
        <w:t>Items are categorised as unidentifiable fragments when a piece of litter is either no longer identifiable as a whole item, or there is less than half of the whole item found in one or multiple contributing pieces</w:t>
      </w:r>
      <w:r w:rsidR="00364559">
        <w:t xml:space="preserve"> within one square meter</w:t>
      </w:r>
      <w:r w:rsidRPr="00774A77">
        <w:t xml:space="preserve">. The </w:t>
      </w:r>
      <w:r>
        <w:t xml:space="preserve">rules above in </w:t>
      </w:r>
      <w:r w:rsidR="005B4F0D">
        <w:t xml:space="preserve">section </w:t>
      </w:r>
      <w:r w:rsidR="00133401">
        <w:t>titled ‘</w:t>
      </w:r>
      <w:r>
        <w:rPr>
          <w:color w:val="2B579A"/>
          <w:shd w:val="clear" w:color="auto" w:fill="E6E6E6"/>
        </w:rPr>
        <w:fldChar w:fldCharType="begin"/>
      </w:r>
      <w:r>
        <w:instrText xml:space="preserve"> REF _Ref66450829 \h </w:instrText>
      </w:r>
      <w:r>
        <w:rPr>
          <w:color w:val="2B579A"/>
          <w:shd w:val="clear" w:color="auto" w:fill="E6E6E6"/>
        </w:rPr>
      </w:r>
      <w:r>
        <w:rPr>
          <w:color w:val="2B579A"/>
          <w:shd w:val="clear" w:color="auto" w:fill="E6E6E6"/>
        </w:rPr>
        <w:fldChar w:fldCharType="separate"/>
      </w:r>
      <w:r w:rsidR="005264F9" w:rsidRPr="00AF4097">
        <w:t xml:space="preserve">Special rules </w:t>
      </w:r>
      <w:r w:rsidR="005264F9" w:rsidRPr="00A90075">
        <w:t>for</w:t>
      </w:r>
      <w:r w:rsidR="005264F9" w:rsidRPr="00AF4097">
        <w:t xml:space="preserve"> </w:t>
      </w:r>
      <w:r w:rsidR="005264F9">
        <w:t>partial items or one litter item broken into multiple pieces</w:t>
      </w:r>
      <w:r>
        <w:rPr>
          <w:color w:val="2B579A"/>
          <w:shd w:val="clear" w:color="auto" w:fill="E6E6E6"/>
        </w:rPr>
        <w:fldChar w:fldCharType="end"/>
      </w:r>
      <w:r w:rsidR="00133401">
        <w:rPr>
          <w:color w:val="2B579A"/>
          <w:shd w:val="clear" w:color="auto" w:fill="E6E6E6"/>
        </w:rPr>
        <w:t>’</w:t>
      </w:r>
      <w:r>
        <w:t xml:space="preserve">, </w:t>
      </w:r>
      <w:r w:rsidRPr="00774A77">
        <w:t>provides clear rules for when items are to be categorised as whole items or unidentifiable fragment.</w:t>
      </w:r>
      <w:r>
        <w:t xml:space="preserve"> Some examples of unidentifiable fragments are:</w:t>
      </w:r>
    </w:p>
    <w:p w14:paraId="176E2770" w14:textId="4D7FC34D" w:rsidR="00774A77" w:rsidRDefault="00774A77" w:rsidP="00880183">
      <w:pPr>
        <w:pStyle w:val="ListParagraph"/>
        <w:numPr>
          <w:ilvl w:val="0"/>
          <w:numId w:val="50"/>
        </w:numPr>
      </w:pPr>
      <w:r>
        <w:t>One quarter of a chocolate bar wrapper. There are no other pieces of the same wrapper within 1 square metre that would create half or more of the wrapper. This would be categorised as one soft plastic fragment.</w:t>
      </w:r>
    </w:p>
    <w:p w14:paraId="67B0216D" w14:textId="0CC05B10" w:rsidR="00774A77" w:rsidRDefault="00774A77" w:rsidP="00880183">
      <w:pPr>
        <w:pStyle w:val="ListParagraph"/>
        <w:numPr>
          <w:ilvl w:val="0"/>
          <w:numId w:val="50"/>
        </w:numPr>
      </w:pPr>
      <w:r>
        <w:t xml:space="preserve">Five pieces of what could be the same plastic bottle are found spread over 10 metres of the transect. Each piece would be categorised as </w:t>
      </w:r>
      <w:r w:rsidR="00364559">
        <w:t xml:space="preserve">five </w:t>
      </w:r>
      <w:r>
        <w:t xml:space="preserve">separate plastic </w:t>
      </w:r>
      <w:r w:rsidR="00364559">
        <w:t>fragments</w:t>
      </w:r>
      <w:r>
        <w:t>.</w:t>
      </w:r>
    </w:p>
    <w:p w14:paraId="1E953795" w14:textId="71FAA184" w:rsidR="00016103" w:rsidRPr="00AF4097" w:rsidRDefault="00016103" w:rsidP="00016103">
      <w:r w:rsidRPr="00AF4097">
        <w:lastRenderedPageBreak/>
        <w:t xml:space="preserve">It can be useful to gain some understanding about the size of the fragments found at sites. Fragment size and numbers may provide an indication or stronger confirmation that a site has been mown. The fragment size also provides additional context to the number of items counted. For example, five large fragments may be higher in volume </w:t>
      </w:r>
      <w:r w:rsidR="009247C1" w:rsidRPr="00AF4097">
        <w:t xml:space="preserve">than </w:t>
      </w:r>
      <w:r w:rsidRPr="00AF4097">
        <w:t xml:space="preserve">20 smaller fragments. </w:t>
      </w:r>
    </w:p>
    <w:p w14:paraId="5D8204B3" w14:textId="2DBA0300" w:rsidR="00016103" w:rsidRPr="00AF4097" w:rsidRDefault="00016103" w:rsidP="00016103">
      <w:proofErr w:type="spellStart"/>
      <w:r w:rsidRPr="00AF4097">
        <w:t>AusLM</w:t>
      </w:r>
      <w:proofErr w:type="spellEnd"/>
      <w:r w:rsidRPr="00AF4097">
        <w:t xml:space="preserve"> will use a Fragment Size Guide (Annex </w:t>
      </w:r>
      <w:r w:rsidR="006B3062">
        <w:t>5</w:t>
      </w:r>
      <w:r w:rsidRPr="00AF4097">
        <w:t>) to help surveyors categorise litter fragments of:</w:t>
      </w:r>
    </w:p>
    <w:p w14:paraId="5FFB425C" w14:textId="77777777" w:rsidR="00016103" w:rsidRPr="00AF4097" w:rsidRDefault="00016103" w:rsidP="00880183">
      <w:pPr>
        <w:pStyle w:val="ListParagraph"/>
        <w:numPr>
          <w:ilvl w:val="0"/>
          <w:numId w:val="24"/>
        </w:numPr>
      </w:pPr>
      <w:bookmarkStart w:id="67" w:name="_Hlk56805394"/>
      <w:r w:rsidRPr="00AF4097">
        <w:t>hard plastic</w:t>
      </w:r>
    </w:p>
    <w:p w14:paraId="452D9C83" w14:textId="77777777" w:rsidR="00016103" w:rsidRPr="00AF4097" w:rsidRDefault="00016103" w:rsidP="00880183">
      <w:pPr>
        <w:pStyle w:val="ListParagraph"/>
        <w:numPr>
          <w:ilvl w:val="0"/>
          <w:numId w:val="24"/>
        </w:numPr>
      </w:pPr>
      <w:r w:rsidRPr="00AF4097">
        <w:t>soft plastic</w:t>
      </w:r>
    </w:p>
    <w:p w14:paraId="01DA264F" w14:textId="7EAA2ADF" w:rsidR="00016103" w:rsidRPr="00AF4097" w:rsidRDefault="00450A01" w:rsidP="00880183">
      <w:pPr>
        <w:pStyle w:val="ListParagraph"/>
        <w:numPr>
          <w:ilvl w:val="0"/>
          <w:numId w:val="24"/>
        </w:numPr>
      </w:pPr>
      <w:r>
        <w:t>expanded polystyrene</w:t>
      </w:r>
    </w:p>
    <w:p w14:paraId="28FC5A93" w14:textId="77777777" w:rsidR="00016103" w:rsidRPr="00AF4097" w:rsidRDefault="00016103" w:rsidP="00880183">
      <w:pPr>
        <w:pStyle w:val="ListParagraph"/>
        <w:numPr>
          <w:ilvl w:val="0"/>
          <w:numId w:val="24"/>
        </w:numPr>
      </w:pPr>
      <w:r w:rsidRPr="00AF4097">
        <w:t>glass</w:t>
      </w:r>
    </w:p>
    <w:p w14:paraId="742B83E1" w14:textId="64BBD469" w:rsidR="00016103" w:rsidRDefault="00016103" w:rsidP="00880183">
      <w:pPr>
        <w:pStyle w:val="ListParagraph"/>
        <w:numPr>
          <w:ilvl w:val="0"/>
          <w:numId w:val="24"/>
        </w:numPr>
        <w:rPr>
          <w:color w:val="000000" w:themeColor="text1"/>
        </w:rPr>
      </w:pPr>
      <w:r w:rsidRPr="00AF4097">
        <w:rPr>
          <w:color w:val="000000" w:themeColor="text1"/>
        </w:rPr>
        <w:t>paper and cardboard</w:t>
      </w:r>
      <w:bookmarkEnd w:id="67"/>
    </w:p>
    <w:p w14:paraId="2CF3157A" w14:textId="77777777" w:rsidR="00364559" w:rsidRDefault="00364559" w:rsidP="00880183">
      <w:pPr>
        <w:pStyle w:val="ListParagraph"/>
        <w:numPr>
          <w:ilvl w:val="0"/>
          <w:numId w:val="24"/>
        </w:numPr>
        <w:rPr>
          <w:color w:val="000000" w:themeColor="text1"/>
        </w:rPr>
      </w:pPr>
      <w:r>
        <w:rPr>
          <w:color w:val="000000" w:themeColor="text1"/>
        </w:rPr>
        <w:t>m</w:t>
      </w:r>
      <w:r w:rsidRPr="00364559">
        <w:rPr>
          <w:color w:val="000000" w:themeColor="text1"/>
        </w:rPr>
        <w:t>etal</w:t>
      </w:r>
    </w:p>
    <w:p w14:paraId="53669861" w14:textId="77777777" w:rsidR="00364559" w:rsidRDefault="00364559" w:rsidP="00880183">
      <w:pPr>
        <w:pStyle w:val="ListParagraph"/>
        <w:numPr>
          <w:ilvl w:val="0"/>
          <w:numId w:val="24"/>
        </w:numPr>
        <w:rPr>
          <w:color w:val="000000" w:themeColor="text1"/>
        </w:rPr>
      </w:pPr>
      <w:r>
        <w:rPr>
          <w:color w:val="000000" w:themeColor="text1"/>
        </w:rPr>
        <w:t>c</w:t>
      </w:r>
      <w:r w:rsidRPr="00364559">
        <w:rPr>
          <w:color w:val="000000" w:themeColor="text1"/>
        </w:rPr>
        <w:t>loth</w:t>
      </w:r>
    </w:p>
    <w:p w14:paraId="14D0ADEB" w14:textId="0652A620" w:rsidR="00364559" w:rsidRPr="00AF4097" w:rsidRDefault="00364559" w:rsidP="00880183">
      <w:pPr>
        <w:pStyle w:val="ListParagraph"/>
        <w:numPr>
          <w:ilvl w:val="0"/>
          <w:numId w:val="24"/>
        </w:numPr>
        <w:rPr>
          <w:color w:val="000000" w:themeColor="text1"/>
        </w:rPr>
      </w:pPr>
      <w:r>
        <w:rPr>
          <w:color w:val="000000" w:themeColor="text1"/>
        </w:rPr>
        <w:t>r</w:t>
      </w:r>
      <w:r w:rsidRPr="00364559">
        <w:rPr>
          <w:color w:val="000000" w:themeColor="text1"/>
        </w:rPr>
        <w:t>ubber</w:t>
      </w:r>
    </w:p>
    <w:p w14:paraId="7E119B43" w14:textId="77777777" w:rsidR="00016103" w:rsidRPr="00AF4097" w:rsidRDefault="00016103" w:rsidP="00016103">
      <w:r w:rsidRPr="00AF4097">
        <w:t xml:space="preserve">These material fragments will be categorised into the following sizes: </w:t>
      </w:r>
      <w:r w:rsidRPr="00AF4097">
        <w:rPr>
          <w:rStyle w:val="FootnoteReference"/>
        </w:rPr>
        <w:footnoteReference w:id="16"/>
      </w:r>
    </w:p>
    <w:p w14:paraId="047E4EAE" w14:textId="542377D6" w:rsidR="00016103" w:rsidRPr="00AF4097" w:rsidRDefault="00364559" w:rsidP="00880183">
      <w:pPr>
        <w:pStyle w:val="ListParagraph"/>
        <w:numPr>
          <w:ilvl w:val="0"/>
          <w:numId w:val="25"/>
        </w:numPr>
      </w:pPr>
      <w:r>
        <w:t>&gt;</w:t>
      </w:r>
      <w:r w:rsidR="00F50056">
        <w:t>2.5</w:t>
      </w:r>
      <w:r>
        <w:t xml:space="preserve"> cm to </w:t>
      </w:r>
      <w:r w:rsidRPr="00FD5B0F">
        <w:t>≤ 8 cm</w:t>
      </w:r>
      <w:r>
        <w:t xml:space="preserve"> </w:t>
      </w:r>
    </w:p>
    <w:p w14:paraId="3DF7D638" w14:textId="60DA6CC4" w:rsidR="00016103" w:rsidRPr="00AF4097" w:rsidRDefault="00364559" w:rsidP="00880183">
      <w:pPr>
        <w:pStyle w:val="ListParagraph"/>
        <w:numPr>
          <w:ilvl w:val="0"/>
          <w:numId w:val="25"/>
        </w:numPr>
      </w:pPr>
      <w:r>
        <w:t xml:space="preserve">&gt; </w:t>
      </w:r>
      <w:r w:rsidR="00F50056">
        <w:t>8</w:t>
      </w:r>
      <w:r>
        <w:t xml:space="preserve"> cm to </w:t>
      </w:r>
      <w:r w:rsidRPr="00FD5B0F">
        <w:t>≤</w:t>
      </w:r>
      <w:r>
        <w:t xml:space="preserve"> </w:t>
      </w:r>
      <w:r w:rsidR="00F50056">
        <w:t>16 cm</w:t>
      </w:r>
    </w:p>
    <w:p w14:paraId="6582D280" w14:textId="0A7CE6E3" w:rsidR="00016103" w:rsidRPr="00AF4097" w:rsidRDefault="00F50056" w:rsidP="00880183">
      <w:pPr>
        <w:pStyle w:val="ListParagraph"/>
        <w:numPr>
          <w:ilvl w:val="0"/>
          <w:numId w:val="25"/>
        </w:numPr>
      </w:pPr>
      <w:r>
        <w:t>Larger than 16 cm</w:t>
      </w:r>
    </w:p>
    <w:p w14:paraId="5F738BEC" w14:textId="4947E715" w:rsidR="00896C0E" w:rsidRDefault="00016103" w:rsidP="00016103">
      <w:r w:rsidRPr="00AF4097">
        <w:t>Fragments smaller than 2.5</w:t>
      </w:r>
      <w:r w:rsidR="009247C1" w:rsidRPr="00AF4097">
        <w:t xml:space="preserve"> </w:t>
      </w:r>
      <w:r w:rsidRPr="00AF4097">
        <w:t xml:space="preserve">cm will not be counted as individual fragments. </w:t>
      </w:r>
    </w:p>
    <w:p w14:paraId="6ECBC661" w14:textId="77777777" w:rsidR="00016103" w:rsidRPr="00AF4097" w:rsidRDefault="00016103" w:rsidP="00332512">
      <w:pPr>
        <w:pStyle w:val="Heading3"/>
      </w:pPr>
      <w:bookmarkStart w:id="68" w:name="_Toc89380385"/>
      <w:r w:rsidRPr="00AF4097">
        <w:t>Microplastics</w:t>
      </w:r>
      <w:bookmarkEnd w:id="68"/>
      <w:r w:rsidRPr="00AF4097">
        <w:t xml:space="preserve"> </w:t>
      </w:r>
    </w:p>
    <w:p w14:paraId="1A867BCA" w14:textId="77777777" w:rsidR="00016103" w:rsidRPr="00AF4097" w:rsidRDefault="00016103" w:rsidP="00016103">
      <w:r w:rsidRPr="00AF4097">
        <w:t>Microplastics are very small pieces of plastic that pollute the environment. They are typically defined as a plastic fragment that is less than 5 mm in length. There are two sources of types of microplastics:</w:t>
      </w:r>
    </w:p>
    <w:p w14:paraId="3447B44C" w14:textId="382B49ED" w:rsidR="00016103" w:rsidRPr="00AF4097" w:rsidRDefault="00016103" w:rsidP="00016103">
      <w:pPr>
        <w:pStyle w:val="ListParagraph"/>
        <w:numPr>
          <w:ilvl w:val="0"/>
          <w:numId w:val="1"/>
        </w:numPr>
      </w:pPr>
      <w:r w:rsidRPr="00AF4097">
        <w:t>Primary microplastics – Plastic Resin Pellets or Nurdles used in plastics manufacturing</w:t>
      </w:r>
    </w:p>
    <w:p w14:paraId="3DDC9F20" w14:textId="77777777" w:rsidR="00016103" w:rsidRPr="00AF4097" w:rsidRDefault="00016103" w:rsidP="00016103">
      <w:pPr>
        <w:pStyle w:val="ListParagraph"/>
        <w:numPr>
          <w:ilvl w:val="0"/>
          <w:numId w:val="1"/>
        </w:numPr>
      </w:pPr>
      <w:r w:rsidRPr="00AF4097">
        <w:t xml:space="preserve">Secondary - breakdown of larger plastic into smaller items over time. </w:t>
      </w:r>
    </w:p>
    <w:p w14:paraId="53D16E75" w14:textId="76D9789E" w:rsidR="00016103" w:rsidRDefault="00016103" w:rsidP="00016103">
      <w:r w:rsidRPr="00AF4097">
        <w:t xml:space="preserve">Whilst there is an increasing level of interest in microplastics in the marine and terrestrial environment, </w:t>
      </w:r>
      <w:proofErr w:type="spellStart"/>
      <w:r w:rsidRPr="00AF4097">
        <w:rPr>
          <w:b/>
          <w:bCs/>
        </w:rPr>
        <w:t>AusLM</w:t>
      </w:r>
      <w:proofErr w:type="spellEnd"/>
      <w:r w:rsidRPr="00AF4097">
        <w:rPr>
          <w:b/>
          <w:bCs/>
        </w:rPr>
        <w:t xml:space="preserve"> will not monitor the presence of microplastics</w:t>
      </w:r>
      <w:r w:rsidRPr="00AF4097">
        <w:t xml:space="preserve">. Jurisdictions that do have an interest in microplastics can add on </w:t>
      </w:r>
      <w:r w:rsidR="00ED4C5F">
        <w:t xml:space="preserve">other methods, </w:t>
      </w:r>
      <w:r w:rsidR="00804562">
        <w:t xml:space="preserve">such as </w:t>
      </w:r>
      <w:r w:rsidR="00804562" w:rsidRPr="00AF4097">
        <w:t xml:space="preserve">the </w:t>
      </w:r>
      <w:hyperlink r:id="rId31" w:history="1">
        <w:r w:rsidR="00804562" w:rsidRPr="00AF4097">
          <w:rPr>
            <w:rStyle w:val="Hyperlink"/>
          </w:rPr>
          <w:t>Australian Microplastic Assessment Project</w:t>
        </w:r>
      </w:hyperlink>
      <w:r w:rsidR="00804562" w:rsidRPr="00AF4097">
        <w:t xml:space="preserve"> (AUSMAP) methodology to the core </w:t>
      </w:r>
      <w:proofErr w:type="spellStart"/>
      <w:r w:rsidR="00804562" w:rsidRPr="00AF4097">
        <w:t>AusLM</w:t>
      </w:r>
      <w:proofErr w:type="spellEnd"/>
      <w:r w:rsidR="00804562" w:rsidRPr="00AF4097">
        <w:t xml:space="preserve"> method.</w:t>
      </w:r>
    </w:p>
    <w:p w14:paraId="2487648F" w14:textId="72B34373" w:rsidR="00016103" w:rsidRPr="00AF4097" w:rsidRDefault="00EC2398" w:rsidP="00332512">
      <w:pPr>
        <w:pStyle w:val="Heading3"/>
      </w:pPr>
      <w:bookmarkStart w:id="69" w:name="_Toc89380386"/>
      <w:r w:rsidRPr="00EC2398">
        <w:t>Estimation - High numbers of litter items</w:t>
      </w:r>
      <w:bookmarkEnd w:id="69"/>
      <w:r w:rsidRPr="00EC2398" w:rsidDel="00EC2398">
        <w:t xml:space="preserve"> </w:t>
      </w:r>
    </w:p>
    <w:p w14:paraId="7929848F" w14:textId="2C98594F" w:rsidR="00016103" w:rsidRPr="00AF4097" w:rsidRDefault="00016103" w:rsidP="00016103">
      <w:r w:rsidRPr="00AF4097">
        <w:t xml:space="preserve">Counting </w:t>
      </w:r>
      <w:r w:rsidR="00EC2398">
        <w:t xml:space="preserve">very high </w:t>
      </w:r>
      <w:r w:rsidRPr="00AF4097">
        <w:t xml:space="preserve">numbers of litter items is time consuming. </w:t>
      </w:r>
      <w:r w:rsidR="00EC2398">
        <w:t xml:space="preserve">Two </w:t>
      </w:r>
      <w:r w:rsidRPr="00AF4097">
        <w:t xml:space="preserve">estimation technique </w:t>
      </w:r>
      <w:r w:rsidR="00EC2398">
        <w:t xml:space="preserve">are recommended for use in </w:t>
      </w:r>
      <w:proofErr w:type="spellStart"/>
      <w:r w:rsidR="00EC2398">
        <w:t>AusLM</w:t>
      </w:r>
      <w:proofErr w:type="spellEnd"/>
      <w:r w:rsidR="00EC2398">
        <w:t xml:space="preserve">. </w:t>
      </w:r>
    </w:p>
    <w:p w14:paraId="48CF4E25" w14:textId="7D5F00E9" w:rsidR="00016103" w:rsidRPr="00AF4097" w:rsidRDefault="00EC2398" w:rsidP="00880183">
      <w:pPr>
        <w:pStyle w:val="ListParagraph"/>
        <w:numPr>
          <w:ilvl w:val="0"/>
          <w:numId w:val="26"/>
        </w:numPr>
      </w:pPr>
      <w:r w:rsidRPr="00EC2398">
        <w:t xml:space="preserve">Visual estimation of cigarette butts </w:t>
      </w:r>
      <w:r w:rsidR="00016103" w:rsidRPr="00AF4097">
        <w:t xml:space="preserve">– Used where there </w:t>
      </w:r>
      <w:r w:rsidR="009247C1" w:rsidRPr="00AF4097">
        <w:t xml:space="preserve">are </w:t>
      </w:r>
      <w:r w:rsidR="00016103" w:rsidRPr="00AF4097">
        <w:t>one or two small areas of highly concentrated litter fragments or cigarette butts</w:t>
      </w:r>
    </w:p>
    <w:p w14:paraId="53F5C65E" w14:textId="40B2E90D" w:rsidR="00016103" w:rsidRPr="00AF4097" w:rsidRDefault="00016103" w:rsidP="00880183">
      <w:pPr>
        <w:pStyle w:val="ListParagraph"/>
        <w:numPr>
          <w:ilvl w:val="0"/>
          <w:numId w:val="26"/>
        </w:numPr>
      </w:pPr>
      <w:r w:rsidRPr="00AF4097">
        <w:t>Sub-sampling – Used where there are very high numbers of litter items spread out across the entire transect.</w:t>
      </w:r>
    </w:p>
    <w:p w14:paraId="16C7F7B1" w14:textId="57A6CD3B" w:rsidR="00016103" w:rsidRPr="00AF4097" w:rsidRDefault="003476B9" w:rsidP="00016103">
      <w:pPr>
        <w:rPr>
          <w:b/>
          <w:bCs/>
        </w:rPr>
      </w:pPr>
      <w:r>
        <w:rPr>
          <w:b/>
          <w:bCs/>
        </w:rPr>
        <w:lastRenderedPageBreak/>
        <w:br/>
      </w:r>
      <w:r w:rsidR="00016103" w:rsidRPr="00AF4097">
        <w:rPr>
          <w:b/>
          <w:bCs/>
        </w:rPr>
        <w:t xml:space="preserve">1. Visual estimation </w:t>
      </w:r>
      <w:r w:rsidR="00EC2398">
        <w:rPr>
          <w:b/>
          <w:bCs/>
        </w:rPr>
        <w:t xml:space="preserve">of </w:t>
      </w:r>
      <w:r w:rsidR="00016103" w:rsidRPr="00AF4097">
        <w:rPr>
          <w:b/>
          <w:bCs/>
        </w:rPr>
        <w:t xml:space="preserve">cigarette butts </w:t>
      </w:r>
    </w:p>
    <w:p w14:paraId="1075F83A" w14:textId="4B0CE34C" w:rsidR="00016103" w:rsidRPr="00AF4097" w:rsidRDefault="00016103" w:rsidP="00016103">
      <w:r w:rsidRPr="00AF4097">
        <w:t xml:space="preserve">Surveyors will </w:t>
      </w:r>
      <w:r w:rsidR="00540DF7">
        <w:t xml:space="preserve">estimate the number of </w:t>
      </w:r>
      <w:r w:rsidR="00EC2398">
        <w:t xml:space="preserve">butts </w:t>
      </w:r>
      <w:r w:rsidR="00540DF7">
        <w:t xml:space="preserve">within a smaller area – such as an area the size of their mobile phone. The number of ‘mobile-phone-sized-areas’ is then used to estimate </w:t>
      </w:r>
      <w:r w:rsidRPr="00AF4097">
        <w:t xml:space="preserve">the </w:t>
      </w:r>
      <w:r w:rsidR="00540DF7">
        <w:t xml:space="preserve">total </w:t>
      </w:r>
      <w:r w:rsidRPr="00AF4097">
        <w:t xml:space="preserve">number of </w:t>
      </w:r>
      <w:r w:rsidR="002949B6">
        <w:t>cigarette butt</w:t>
      </w:r>
      <w:r w:rsidR="00540DF7">
        <w:t xml:space="preserve"> in that </w:t>
      </w:r>
      <w:r w:rsidR="00F50056">
        <w:t>part of the transect.</w:t>
      </w:r>
      <w:r w:rsidRPr="00AF4097">
        <w:t xml:space="preserve"> </w:t>
      </w:r>
      <w:r w:rsidR="00EC2398">
        <w:t>C</w:t>
      </w:r>
      <w:r w:rsidR="002949B6">
        <w:t xml:space="preserve">igarette butts </w:t>
      </w:r>
      <w:r w:rsidRPr="00AF4097">
        <w:t xml:space="preserve">will be counted in the standard manner for other areas in the transect. </w:t>
      </w:r>
    </w:p>
    <w:p w14:paraId="18C08205" w14:textId="4878C47C" w:rsidR="00016103" w:rsidRPr="00AF4097" w:rsidRDefault="00016103" w:rsidP="00016103">
      <w:pPr>
        <w:rPr>
          <w:b/>
          <w:bCs/>
        </w:rPr>
      </w:pPr>
      <w:r w:rsidRPr="00AF4097">
        <w:rPr>
          <w:b/>
          <w:bCs/>
        </w:rPr>
        <w:t xml:space="preserve">2. </w:t>
      </w:r>
      <w:bookmarkStart w:id="70" w:name="_Hlk58580612"/>
      <w:r w:rsidR="00EC2398" w:rsidRPr="00EC2398">
        <w:rPr>
          <w:b/>
          <w:bCs/>
        </w:rPr>
        <w:t>Sub-sampling – Used when there is high density litter across the entire transect</w:t>
      </w:r>
      <w:r w:rsidR="00EC2398" w:rsidRPr="00EC2398" w:rsidDel="00EC2398">
        <w:rPr>
          <w:b/>
          <w:bCs/>
        </w:rPr>
        <w:t xml:space="preserve"> </w:t>
      </w:r>
      <w:bookmarkEnd w:id="70"/>
    </w:p>
    <w:p w14:paraId="2C48AF18" w14:textId="75CDEE8C" w:rsidR="00016103" w:rsidRPr="00AF4097" w:rsidRDefault="00016103" w:rsidP="00016103">
      <w:r w:rsidRPr="00AF4097">
        <w:t xml:space="preserve">Sub-sampling is another technique that can be used to estimate the amount of the litter present within a transect. Sub-sampling is only to be used in exceptional circumstances where a visual inspection of the transect to be surveyed reveals there are more than </w:t>
      </w:r>
      <w:r w:rsidR="00EC2398">
        <w:t>5</w:t>
      </w:r>
      <w:r w:rsidR="00EC2398" w:rsidRPr="00AF4097">
        <w:t xml:space="preserve"> </w:t>
      </w:r>
      <w:r w:rsidRPr="00AF4097">
        <w:t xml:space="preserve">litter items (fragments, cigarette butts or whole items greater than 2.5cm in size) per square metre across most of the transect area. If there are </w:t>
      </w:r>
      <w:r w:rsidR="00EC2398">
        <w:t>5</w:t>
      </w:r>
      <w:r w:rsidR="00EC2398" w:rsidRPr="00AF4097">
        <w:t xml:space="preserve"> </w:t>
      </w:r>
      <w:r w:rsidRPr="00AF4097">
        <w:t xml:space="preserve">items or less per square metre, or only a small portion of the transect is heavily littered, then it is required to </w:t>
      </w:r>
      <w:r w:rsidR="00EC2398">
        <w:t xml:space="preserve">count </w:t>
      </w:r>
      <w:r w:rsidRPr="00AF4097">
        <w:t xml:space="preserve">all items of litter within the transect. </w:t>
      </w:r>
    </w:p>
    <w:p w14:paraId="7B71E4D0" w14:textId="1F90F081" w:rsidR="00016103" w:rsidRPr="00AF4097" w:rsidRDefault="00016103" w:rsidP="00016103">
      <w:r w:rsidRPr="00AF4097">
        <w:t xml:space="preserve">CSIRO’s recommended sub-sampling in </w:t>
      </w:r>
      <w:r w:rsidR="00723206">
        <w:t>the</w:t>
      </w:r>
      <w:r w:rsidRPr="00AF4097">
        <w:t xml:space="preserve"> Handbook of Survey Methodology (Schuyler et al</w:t>
      </w:r>
      <w:r w:rsidR="001C0253" w:rsidRPr="00AF4097">
        <w:t>.</w:t>
      </w:r>
      <w:r w:rsidRPr="00AF4097">
        <w:t>, 2018)</w:t>
      </w:r>
      <w:r w:rsidR="00723206">
        <w:t xml:space="preserve"> </w:t>
      </w:r>
      <w:r w:rsidR="00416A49">
        <w:t xml:space="preserve">was not used for </w:t>
      </w:r>
      <w:proofErr w:type="spellStart"/>
      <w:r w:rsidR="00416A49">
        <w:t>AusLM</w:t>
      </w:r>
      <w:proofErr w:type="spellEnd"/>
      <w:r w:rsidR="00416A49">
        <w:t xml:space="preserve"> due to concerns that</w:t>
      </w:r>
      <w:r w:rsidRPr="00AF4097">
        <w:t xml:space="preserve"> </w:t>
      </w:r>
      <w:r w:rsidR="00416A49">
        <w:t>without significant</w:t>
      </w:r>
      <w:r w:rsidRPr="00AF4097">
        <w:t xml:space="preserve"> </w:t>
      </w:r>
      <w:r w:rsidR="00416A49">
        <w:t xml:space="preserve">training and </w:t>
      </w:r>
      <w:r w:rsidRPr="00AF4097">
        <w:t>oversight</w:t>
      </w:r>
      <w:r w:rsidR="00416A49">
        <w:t xml:space="preserve"> of surveyors,</w:t>
      </w:r>
      <w:r w:rsidRPr="00AF4097">
        <w:t xml:space="preserve"> the application of this sub-sampling approach may lead to unintended errors being made.</w:t>
      </w:r>
    </w:p>
    <w:p w14:paraId="1750EA84" w14:textId="2CAF76AB" w:rsidR="00016103" w:rsidRPr="00AF4097" w:rsidRDefault="00016103" w:rsidP="006B4C5F">
      <w:proofErr w:type="spellStart"/>
      <w:r w:rsidRPr="00AF4097">
        <w:t>AusLM’s</w:t>
      </w:r>
      <w:proofErr w:type="spellEnd"/>
      <w:r w:rsidRPr="00AF4097">
        <w:t xml:space="preserve"> approach to sub-sampling involves surveyors counting litter in 1</w:t>
      </w:r>
      <w:r w:rsidR="008E7228" w:rsidRPr="00AF4097">
        <w:t xml:space="preserve"> </w:t>
      </w:r>
      <w:r w:rsidRPr="00AF4097">
        <w:t>m</w:t>
      </w:r>
      <w:r w:rsidRPr="00AF4097">
        <w:rPr>
          <w:vertAlign w:val="superscript"/>
        </w:rPr>
        <w:t>2</w:t>
      </w:r>
      <w:r w:rsidRPr="00AF4097">
        <w:t xml:space="preserve"> quadrats placed every 3-metre length of transect. The quadrats should be alternated on the left and right-hand side of the </w:t>
      </w:r>
      <w:r w:rsidR="006B4C5F" w:rsidRPr="00AF4097">
        <w:t>transect.</w:t>
      </w:r>
    </w:p>
    <w:p w14:paraId="6DCC09E1" w14:textId="62683EDB" w:rsidR="00016103" w:rsidRPr="00AF4097" w:rsidRDefault="00016103" w:rsidP="00016103">
      <w:r w:rsidRPr="00AF4097">
        <w:t xml:space="preserve">The data collection form will record that whole items, fragments or cigarette butts have been estimated or sub-sampled. This will trigger appropriate action during data entry. Sub-sampled quadrat areas and numbers of quadrats will be captured for completeness. </w:t>
      </w:r>
    </w:p>
    <w:p w14:paraId="13D980F1" w14:textId="77777777" w:rsidR="00016103" w:rsidRPr="00AF4097" w:rsidRDefault="00016103" w:rsidP="00332512">
      <w:pPr>
        <w:pStyle w:val="Heading3"/>
      </w:pPr>
      <w:bookmarkStart w:id="71" w:name="_Toc89380387"/>
      <w:r w:rsidRPr="00AF4097">
        <w:t>Special rules for plastic bags</w:t>
      </w:r>
      <w:bookmarkEnd w:id="71"/>
    </w:p>
    <w:p w14:paraId="1A346303" w14:textId="10B5009F" w:rsidR="00016103" w:rsidRPr="00AF4097" w:rsidRDefault="00016103" w:rsidP="00016103">
      <w:proofErr w:type="spellStart"/>
      <w:r w:rsidRPr="00AF4097">
        <w:t>AusLM</w:t>
      </w:r>
      <w:proofErr w:type="spellEnd"/>
      <w:r w:rsidRPr="00AF4097">
        <w:t xml:space="preserve"> acknowledges that jurisdictions have a special interest in measuring single-use plastic litter items. Plastic bags are one example where there is a need for </w:t>
      </w:r>
      <w:proofErr w:type="spellStart"/>
      <w:r w:rsidRPr="00AF4097">
        <w:t>AusLM</w:t>
      </w:r>
      <w:proofErr w:type="spellEnd"/>
      <w:r w:rsidRPr="00AF4097">
        <w:t xml:space="preserve"> </w:t>
      </w:r>
      <w:r w:rsidR="007923CF" w:rsidRPr="00AF4097">
        <w:t xml:space="preserve">to </w:t>
      </w:r>
      <w:r w:rsidRPr="00AF4097">
        <w:t>separately report both:</w:t>
      </w:r>
    </w:p>
    <w:p w14:paraId="66C72C2D" w14:textId="77777777" w:rsidR="00016103" w:rsidRPr="00AF4097" w:rsidRDefault="00016103" w:rsidP="00880183">
      <w:pPr>
        <w:pStyle w:val="ListParagraph"/>
        <w:numPr>
          <w:ilvl w:val="0"/>
          <w:numId w:val="27"/>
        </w:numPr>
      </w:pPr>
      <w:r w:rsidRPr="00AF4097">
        <w:t>Lightweight, single use HDPE plastic bags</w:t>
      </w:r>
    </w:p>
    <w:p w14:paraId="01F69C22" w14:textId="01A61747" w:rsidR="00016103" w:rsidRDefault="00016103" w:rsidP="00880183">
      <w:pPr>
        <w:pStyle w:val="ListParagraph"/>
        <w:numPr>
          <w:ilvl w:val="0"/>
          <w:numId w:val="27"/>
        </w:numPr>
      </w:pPr>
      <w:r w:rsidRPr="00AF4097">
        <w:t>Thicker reusable LDPE plastic bag</w:t>
      </w:r>
      <w:r w:rsidR="007923CF" w:rsidRPr="00AF4097">
        <w:t>.</w:t>
      </w:r>
    </w:p>
    <w:p w14:paraId="5BD79CD6" w14:textId="29853A10" w:rsidR="00B003F2" w:rsidRPr="00AF4097" w:rsidRDefault="00B21D59" w:rsidP="00B003F2">
      <w:r w:rsidRPr="00B21D59">
        <w:t xml:space="preserve">There are many other types of plastic bags circulating in Australia that are marketed as degradable, biodegradable and compostable. Given the complexity of identifying and differentiating between the different types of plastic bags, </w:t>
      </w:r>
      <w:r>
        <w:t xml:space="preserve">they are not listed as separate </w:t>
      </w:r>
      <w:r w:rsidR="00564BC8">
        <w:t>sub-</w:t>
      </w:r>
      <w:r>
        <w:t xml:space="preserve">items. If found, they should be </w:t>
      </w:r>
      <w:r w:rsidR="00564BC8">
        <w:t xml:space="preserve">categorised based on the existing list of </w:t>
      </w:r>
      <w:r w:rsidR="00092A34">
        <w:t xml:space="preserve">litter item plastic </w:t>
      </w:r>
      <w:r w:rsidR="00564BC8">
        <w:t>bag</w:t>
      </w:r>
      <w:r w:rsidR="00092A34">
        <w:t xml:space="preserve"> categories (See Litter items listed in the Field Manual). </w:t>
      </w:r>
      <w:r w:rsidR="00564BC8">
        <w:t xml:space="preserve">If unsure of which bag-related item category to choose, you can allocate the bag to the category </w:t>
      </w:r>
      <w:r w:rsidRPr="00B21D59">
        <w:t>‘Bag – Other’.</w:t>
      </w:r>
      <w:r w:rsidDel="00B21D59">
        <w:t xml:space="preserve"> </w:t>
      </w:r>
    </w:p>
    <w:p w14:paraId="6CD07966" w14:textId="77777777" w:rsidR="00016103" w:rsidRPr="00AF4097" w:rsidRDefault="00016103" w:rsidP="00332512">
      <w:pPr>
        <w:pStyle w:val="Heading3"/>
      </w:pPr>
      <w:bookmarkStart w:id="72" w:name="_Toc89380388"/>
      <w:r w:rsidRPr="00AF4097">
        <w:t>Litter Brand data</w:t>
      </w:r>
      <w:bookmarkEnd w:id="72"/>
    </w:p>
    <w:p w14:paraId="14CE2EFA" w14:textId="5F4A5812" w:rsidR="00016103" w:rsidRPr="00AF4097" w:rsidRDefault="00016103" w:rsidP="00016103">
      <w:bookmarkStart w:id="73" w:name="_Hlk57192808"/>
      <w:r w:rsidRPr="00AF4097">
        <w:t xml:space="preserve">Recording brand data </w:t>
      </w:r>
      <w:bookmarkEnd w:id="73"/>
      <w:r w:rsidRPr="00AF4097">
        <w:t>(company/brand associated with the production of the item littered) would require additional time</w:t>
      </w:r>
      <w:r w:rsidR="0097555A">
        <w:t>, and the majority of jurisdictions did not view this as an essential requirement</w:t>
      </w:r>
      <w:r w:rsidRPr="00AF4097">
        <w:t xml:space="preserve">. </w:t>
      </w:r>
    </w:p>
    <w:p w14:paraId="44ECED09" w14:textId="2B757720" w:rsidR="00016103" w:rsidRDefault="00016103" w:rsidP="00016103">
      <w:proofErr w:type="spellStart"/>
      <w:r w:rsidRPr="00AF4097">
        <w:rPr>
          <w:b/>
          <w:bCs/>
        </w:rPr>
        <w:lastRenderedPageBreak/>
        <w:t>AusLM</w:t>
      </w:r>
      <w:proofErr w:type="spellEnd"/>
      <w:r w:rsidRPr="00AF4097">
        <w:rPr>
          <w:b/>
          <w:bCs/>
        </w:rPr>
        <w:t xml:space="preserve"> will </w:t>
      </w:r>
      <w:r w:rsidR="00F1299F">
        <w:rPr>
          <w:b/>
          <w:bCs/>
        </w:rPr>
        <w:t xml:space="preserve">therefore </w:t>
      </w:r>
      <w:r w:rsidRPr="00AF4097">
        <w:rPr>
          <w:b/>
          <w:bCs/>
        </w:rPr>
        <w:t>not record brand data as part of the core methodology.</w:t>
      </w:r>
      <w:r w:rsidRPr="00AF4097">
        <w:t xml:space="preserve"> </w:t>
      </w:r>
      <w:r w:rsidR="0097555A">
        <w:t>If brand data is desired by any jurisdiction, t</w:t>
      </w:r>
      <w:r w:rsidRPr="00AF4097">
        <w:t xml:space="preserve">he </w:t>
      </w:r>
      <w:proofErr w:type="spellStart"/>
      <w:r w:rsidRPr="00AF4097">
        <w:t>AusLM</w:t>
      </w:r>
      <w:proofErr w:type="spellEnd"/>
      <w:r w:rsidRPr="00AF4097">
        <w:t xml:space="preserve"> system </w:t>
      </w:r>
      <w:r w:rsidR="0097555A">
        <w:t>has been</w:t>
      </w:r>
      <w:r w:rsidRPr="00AF4097">
        <w:t xml:space="preserve"> designed in such a way</w:t>
      </w:r>
      <w:r w:rsidR="0097555A">
        <w:t xml:space="preserve"> </w:t>
      </w:r>
      <w:r w:rsidRPr="00AF4097">
        <w:t>that</w:t>
      </w:r>
      <w:r w:rsidR="00F1299F">
        <w:t xml:space="preserve"> this</w:t>
      </w:r>
      <w:r w:rsidRPr="00AF4097">
        <w:t xml:space="preserve"> could be captured by surveyors using a modified transect </w:t>
      </w:r>
      <w:r w:rsidR="00E964C6">
        <w:t>litter count form</w:t>
      </w:r>
      <w:r w:rsidRPr="00AF4097">
        <w:t>.</w:t>
      </w:r>
    </w:p>
    <w:p w14:paraId="504E3F4C" w14:textId="29BA398B" w:rsidR="00016103" w:rsidRPr="00AF4097" w:rsidRDefault="00016103" w:rsidP="00332512">
      <w:pPr>
        <w:pStyle w:val="Heading3"/>
      </w:pPr>
      <w:bookmarkStart w:id="74" w:name="_Toc89380389"/>
      <w:r w:rsidRPr="00AF4097">
        <w:t>Hazardous items</w:t>
      </w:r>
      <w:bookmarkEnd w:id="74"/>
    </w:p>
    <w:p w14:paraId="64DF15F5" w14:textId="683E424A" w:rsidR="00016103" w:rsidRPr="00AF4097" w:rsidRDefault="00016103" w:rsidP="0057073A">
      <w:proofErr w:type="spellStart"/>
      <w:r w:rsidRPr="00AF4097">
        <w:t>AusLM</w:t>
      </w:r>
      <w:proofErr w:type="spellEnd"/>
      <w:r w:rsidRPr="00AF4097">
        <w:t xml:space="preserve"> surveyors will be advised to carefully remove items that pose an immediate danger to the general public</w:t>
      </w:r>
      <w:r w:rsidR="00216E4F" w:rsidRPr="00AF4097">
        <w:t xml:space="preserve"> and place them in suitable protective containers (</w:t>
      </w:r>
      <w:proofErr w:type="gramStart"/>
      <w:r w:rsidR="00216E4F" w:rsidRPr="00AF4097">
        <w:t>e.g.</w:t>
      </w:r>
      <w:proofErr w:type="gramEnd"/>
      <w:r w:rsidR="00216E4F" w:rsidRPr="00AF4097">
        <w:t xml:space="preserve"> “sharps” containers)</w:t>
      </w:r>
      <w:r w:rsidRPr="00AF4097">
        <w:t>. Examples of hazardous items that will be removed include:</w:t>
      </w:r>
    </w:p>
    <w:p w14:paraId="5D5A3F8E" w14:textId="706C3DAF" w:rsidR="00016103" w:rsidRPr="00AF4097" w:rsidRDefault="00016103" w:rsidP="00880183">
      <w:pPr>
        <w:pStyle w:val="ListParagraph"/>
        <w:numPr>
          <w:ilvl w:val="0"/>
          <w:numId w:val="44"/>
        </w:numPr>
      </w:pPr>
      <w:r w:rsidRPr="00AF4097">
        <w:t>Need</w:t>
      </w:r>
      <w:r w:rsidR="0057073A" w:rsidRPr="00AF4097">
        <w:t>le</w:t>
      </w:r>
      <w:r w:rsidRPr="00AF4097">
        <w:t>s &amp; syringes</w:t>
      </w:r>
    </w:p>
    <w:p w14:paraId="6A450579" w14:textId="02301AC8" w:rsidR="00016103" w:rsidRPr="00AF4097" w:rsidRDefault="00016103" w:rsidP="00880183">
      <w:pPr>
        <w:pStyle w:val="ListParagraph"/>
        <w:numPr>
          <w:ilvl w:val="0"/>
          <w:numId w:val="44"/>
        </w:numPr>
      </w:pPr>
      <w:r w:rsidRPr="00AF4097">
        <w:t>Broken glass at a park or beach site</w:t>
      </w:r>
      <w:r w:rsidR="00216E4F" w:rsidRPr="00AF4097">
        <w:t>.</w:t>
      </w:r>
    </w:p>
    <w:p w14:paraId="74EFD975" w14:textId="67383D39" w:rsidR="00016103" w:rsidRDefault="00016103" w:rsidP="00016103">
      <w:r w:rsidRPr="00AF4097">
        <w:t>Surveyors will be asked to call their supervisor who</w:t>
      </w:r>
      <w:r w:rsidR="00216E4F" w:rsidRPr="00AF4097">
        <w:t>,</w:t>
      </w:r>
      <w:r w:rsidRPr="00AF4097">
        <w:t xml:space="preserve"> in turn</w:t>
      </w:r>
      <w:r w:rsidR="00216E4F" w:rsidRPr="00AF4097">
        <w:t>,</w:t>
      </w:r>
      <w:r w:rsidRPr="00AF4097">
        <w:t xml:space="preserve"> can contact the relevant land manger if the task of removing hazardous items is </w:t>
      </w:r>
      <w:r w:rsidR="003F674A" w:rsidRPr="00AF4097">
        <w:t>dangerous or overly time consuming (</w:t>
      </w:r>
      <w:r w:rsidRPr="00AF4097">
        <w:t>more than 10 minutes</w:t>
      </w:r>
      <w:r w:rsidR="003F674A" w:rsidRPr="00AF4097">
        <w:t>)</w:t>
      </w:r>
      <w:r w:rsidRPr="00AF4097">
        <w:t>. Data collection sheets will record the presence of hazardous items.</w:t>
      </w:r>
    </w:p>
    <w:p w14:paraId="307649ED" w14:textId="77777777" w:rsidR="00016103" w:rsidRPr="00AF4097" w:rsidRDefault="00016103" w:rsidP="00332512">
      <w:pPr>
        <w:pStyle w:val="Heading3"/>
      </w:pPr>
      <w:bookmarkStart w:id="75" w:name="_Toc89380390"/>
      <w:r w:rsidRPr="00AF4097">
        <w:t>Illegal dumping</w:t>
      </w:r>
      <w:bookmarkEnd w:id="75"/>
      <w:r w:rsidRPr="00AF4097">
        <w:t xml:space="preserve"> </w:t>
      </w:r>
    </w:p>
    <w:p w14:paraId="44FEDCA5" w14:textId="630C4523" w:rsidR="00016103" w:rsidRPr="00AF4097" w:rsidRDefault="00016103" w:rsidP="00016103">
      <w:r w:rsidRPr="00AF4097">
        <w:t>Illegal dumping is a form of medium to large-scale littering of household waste or industrial type litter. Most jurisdictions already have systems in place to monitor illegal dumping and</w:t>
      </w:r>
      <w:r w:rsidR="00216E4F" w:rsidRPr="00AF4097">
        <w:t>,</w:t>
      </w:r>
      <w:r w:rsidRPr="00AF4097">
        <w:t xml:space="preserve"> whilst there are issues with data collection, data quality and data consistency captured by </w:t>
      </w:r>
      <w:r w:rsidR="00AA356C">
        <w:t>councils</w:t>
      </w:r>
      <w:r w:rsidRPr="00AF4097">
        <w:t xml:space="preserve"> and land manager</w:t>
      </w:r>
      <w:r w:rsidR="00AA356C">
        <w:t>s</w:t>
      </w:r>
      <w:r w:rsidRPr="00AF4097">
        <w:t xml:space="preserve">, there is often sufficient data to estimate the extent of the problem. </w:t>
      </w:r>
    </w:p>
    <w:p w14:paraId="00636DBA" w14:textId="16FCCED4" w:rsidR="00016103" w:rsidRPr="00AF4097" w:rsidRDefault="00016103" w:rsidP="00016103">
      <w:proofErr w:type="spellStart"/>
      <w:r w:rsidRPr="00AF4097">
        <w:t>AusLM</w:t>
      </w:r>
      <w:proofErr w:type="spellEnd"/>
      <w:r w:rsidRPr="00AF4097">
        <w:t xml:space="preserve"> will record the presence of illegal dumping at monitoring sites. An estimated volume of the dumped rubbish will be recorded. The presence of illegal dumping may be an explanatory factor for the extent of litter present at a specific site as it may be blown or fall from the illegal dumping pile onto other areas of the site. The </w:t>
      </w:r>
      <w:proofErr w:type="spellStart"/>
      <w:r w:rsidRPr="00AF4097">
        <w:t>AusLM</w:t>
      </w:r>
      <w:proofErr w:type="spellEnd"/>
      <w:r w:rsidRPr="00AF4097">
        <w:t xml:space="preserve"> research design will not focus on site types and sampling methods that seek to measure the extent of illegal dumping in a jurisdiction. </w:t>
      </w:r>
    </w:p>
    <w:p w14:paraId="01752C80" w14:textId="77777777" w:rsidR="00016103" w:rsidRPr="00AF4097" w:rsidRDefault="00016103" w:rsidP="00332512">
      <w:pPr>
        <w:pStyle w:val="Heading3"/>
      </w:pPr>
      <w:bookmarkStart w:id="76" w:name="_Toc89380391"/>
      <w:r w:rsidRPr="00AF4097">
        <w:t>Other litter item exclusions</w:t>
      </w:r>
      <w:bookmarkEnd w:id="76"/>
    </w:p>
    <w:p w14:paraId="0738D943" w14:textId="7AA1BBCA" w:rsidR="00016103" w:rsidRPr="00AF4097" w:rsidRDefault="00016103" w:rsidP="00016103">
      <w:r w:rsidRPr="00AF4097">
        <w:t xml:space="preserve">This section will help clarify some additional items that will not be counted in </w:t>
      </w:r>
      <w:proofErr w:type="spellStart"/>
      <w:r w:rsidRPr="00AF4097">
        <w:t>AusLM</w:t>
      </w:r>
      <w:proofErr w:type="spellEnd"/>
      <w:r w:rsidRPr="00AF4097">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016103" w:rsidRPr="00E27048" w14:paraId="66D66A04" w14:textId="77777777" w:rsidTr="00213551">
        <w:tc>
          <w:tcPr>
            <w:tcW w:w="4106" w:type="dxa"/>
            <w:shd w:val="clear" w:color="auto" w:fill="D5E0A1"/>
          </w:tcPr>
          <w:p w14:paraId="2AF38804" w14:textId="77777777" w:rsidR="00016103" w:rsidRPr="00E27048" w:rsidRDefault="00016103" w:rsidP="008E2F43">
            <w:pPr>
              <w:rPr>
                <w:b/>
                <w:bCs/>
                <w:sz w:val="20"/>
                <w:szCs w:val="20"/>
              </w:rPr>
            </w:pPr>
            <w:r w:rsidRPr="00E27048">
              <w:rPr>
                <w:b/>
                <w:bCs/>
                <w:sz w:val="20"/>
                <w:szCs w:val="20"/>
              </w:rPr>
              <w:t>Excluded item</w:t>
            </w:r>
          </w:p>
        </w:tc>
        <w:tc>
          <w:tcPr>
            <w:tcW w:w="4961" w:type="dxa"/>
            <w:shd w:val="clear" w:color="auto" w:fill="D5E0A1"/>
          </w:tcPr>
          <w:p w14:paraId="5BB5C1BE" w14:textId="77777777" w:rsidR="00016103" w:rsidRPr="00E27048" w:rsidRDefault="00016103" w:rsidP="008E2F43">
            <w:pPr>
              <w:rPr>
                <w:b/>
                <w:bCs/>
                <w:sz w:val="20"/>
                <w:szCs w:val="20"/>
              </w:rPr>
            </w:pPr>
            <w:r w:rsidRPr="00E27048">
              <w:rPr>
                <w:b/>
                <w:bCs/>
                <w:sz w:val="20"/>
                <w:szCs w:val="20"/>
              </w:rPr>
              <w:t>Justification</w:t>
            </w:r>
          </w:p>
        </w:tc>
      </w:tr>
      <w:tr w:rsidR="00016103" w:rsidRPr="00E27048" w14:paraId="6DA8A319" w14:textId="77777777" w:rsidTr="00213551">
        <w:tc>
          <w:tcPr>
            <w:tcW w:w="4106" w:type="dxa"/>
            <w:tcBorders>
              <w:bottom w:val="single" w:sz="4" w:space="0" w:color="auto"/>
            </w:tcBorders>
          </w:tcPr>
          <w:p w14:paraId="4AAE0D0B" w14:textId="77777777" w:rsidR="00016103" w:rsidRPr="00E27048" w:rsidRDefault="00016103" w:rsidP="008E2F43">
            <w:pPr>
              <w:rPr>
                <w:sz w:val="20"/>
                <w:szCs w:val="20"/>
              </w:rPr>
            </w:pPr>
            <w:r w:rsidRPr="00E27048">
              <w:rPr>
                <w:sz w:val="20"/>
                <w:szCs w:val="20"/>
              </w:rPr>
              <w:t>Leaves &amp; branches</w:t>
            </w:r>
          </w:p>
        </w:tc>
        <w:tc>
          <w:tcPr>
            <w:tcW w:w="4961" w:type="dxa"/>
            <w:tcBorders>
              <w:bottom w:val="single" w:sz="4" w:space="0" w:color="auto"/>
            </w:tcBorders>
          </w:tcPr>
          <w:p w14:paraId="123746ED" w14:textId="77777777" w:rsidR="00016103" w:rsidRPr="00E27048" w:rsidRDefault="00016103" w:rsidP="00A02664">
            <w:pPr>
              <w:rPr>
                <w:sz w:val="20"/>
                <w:szCs w:val="20"/>
              </w:rPr>
            </w:pPr>
            <w:r w:rsidRPr="00E27048">
              <w:rPr>
                <w:sz w:val="20"/>
                <w:szCs w:val="20"/>
              </w:rPr>
              <w:t xml:space="preserve">Naturally occurring item in the environment. </w:t>
            </w:r>
          </w:p>
        </w:tc>
      </w:tr>
      <w:tr w:rsidR="00016103" w:rsidRPr="00E27048" w14:paraId="2B28D8BA" w14:textId="77777777" w:rsidTr="00213551">
        <w:tc>
          <w:tcPr>
            <w:tcW w:w="4106" w:type="dxa"/>
            <w:tcBorders>
              <w:top w:val="single" w:sz="4" w:space="0" w:color="auto"/>
              <w:bottom w:val="single" w:sz="4" w:space="0" w:color="auto"/>
            </w:tcBorders>
          </w:tcPr>
          <w:p w14:paraId="7985EE57" w14:textId="77777777" w:rsidR="00016103" w:rsidRPr="00E27048" w:rsidRDefault="00016103" w:rsidP="008E2F43">
            <w:pPr>
              <w:rPr>
                <w:sz w:val="20"/>
                <w:szCs w:val="20"/>
              </w:rPr>
            </w:pPr>
            <w:r w:rsidRPr="00E27048">
              <w:rPr>
                <w:sz w:val="20"/>
                <w:szCs w:val="20"/>
              </w:rPr>
              <w:t>Chewing gum</w:t>
            </w:r>
          </w:p>
        </w:tc>
        <w:tc>
          <w:tcPr>
            <w:tcW w:w="4961" w:type="dxa"/>
            <w:tcBorders>
              <w:top w:val="single" w:sz="4" w:space="0" w:color="auto"/>
              <w:bottom w:val="single" w:sz="4" w:space="0" w:color="auto"/>
            </w:tcBorders>
          </w:tcPr>
          <w:p w14:paraId="22156DFA" w14:textId="77777777" w:rsidR="00016103" w:rsidRPr="00E27048" w:rsidRDefault="00016103" w:rsidP="00A02664">
            <w:pPr>
              <w:rPr>
                <w:sz w:val="20"/>
                <w:szCs w:val="20"/>
              </w:rPr>
            </w:pPr>
            <w:r w:rsidRPr="00E27048">
              <w:rPr>
                <w:sz w:val="20"/>
                <w:szCs w:val="20"/>
              </w:rPr>
              <w:t>In nearly all cases, this item would be &lt; 2.5cm in size. It has been added here to provide greater clarity.</w:t>
            </w:r>
          </w:p>
        </w:tc>
      </w:tr>
      <w:tr w:rsidR="008F11DE" w:rsidRPr="00E27048" w14:paraId="05D8B9C9" w14:textId="77777777" w:rsidTr="00213551">
        <w:tc>
          <w:tcPr>
            <w:tcW w:w="4106" w:type="dxa"/>
            <w:tcBorders>
              <w:top w:val="single" w:sz="4" w:space="0" w:color="auto"/>
              <w:bottom w:val="single" w:sz="4" w:space="0" w:color="auto"/>
            </w:tcBorders>
          </w:tcPr>
          <w:p w14:paraId="53FD7F68" w14:textId="62A8516C" w:rsidR="008F11DE" w:rsidRPr="00E27048" w:rsidRDefault="00FD4A00" w:rsidP="008E2F43">
            <w:pPr>
              <w:rPr>
                <w:sz w:val="20"/>
                <w:szCs w:val="20"/>
              </w:rPr>
            </w:pPr>
            <w:r w:rsidRPr="00E27048">
              <w:rPr>
                <w:sz w:val="20"/>
                <w:szCs w:val="20"/>
              </w:rPr>
              <w:t>I</w:t>
            </w:r>
            <w:r w:rsidR="008F11DE" w:rsidRPr="00E27048">
              <w:rPr>
                <w:sz w:val="20"/>
                <w:szCs w:val="20"/>
              </w:rPr>
              <w:t xml:space="preserve">tems </w:t>
            </w:r>
            <w:r w:rsidRPr="00E27048">
              <w:rPr>
                <w:sz w:val="20"/>
                <w:szCs w:val="20"/>
              </w:rPr>
              <w:t>within plastic bags that can’t be identified without opening the bag.</w:t>
            </w:r>
          </w:p>
        </w:tc>
        <w:tc>
          <w:tcPr>
            <w:tcW w:w="4961" w:type="dxa"/>
            <w:tcBorders>
              <w:top w:val="single" w:sz="4" w:space="0" w:color="auto"/>
              <w:bottom w:val="single" w:sz="4" w:space="0" w:color="auto"/>
            </w:tcBorders>
          </w:tcPr>
          <w:p w14:paraId="3F0D8CA0" w14:textId="155D31E8" w:rsidR="008F11DE" w:rsidRPr="00E27048" w:rsidRDefault="008F11DE" w:rsidP="00A02664">
            <w:pPr>
              <w:rPr>
                <w:sz w:val="20"/>
                <w:szCs w:val="20"/>
              </w:rPr>
            </w:pPr>
            <w:r w:rsidRPr="00E27048">
              <w:rPr>
                <w:sz w:val="20"/>
                <w:szCs w:val="20"/>
              </w:rPr>
              <w:t>Avoids the need and potential hazard of opening and inspecting the bag (and double counting).</w:t>
            </w:r>
          </w:p>
        </w:tc>
      </w:tr>
      <w:tr w:rsidR="00FD4A00" w:rsidRPr="00E27048" w14:paraId="1AB76A31" w14:textId="77777777" w:rsidTr="00213551">
        <w:tc>
          <w:tcPr>
            <w:tcW w:w="4106" w:type="dxa"/>
            <w:tcBorders>
              <w:top w:val="single" w:sz="4" w:space="0" w:color="auto"/>
              <w:bottom w:val="single" w:sz="4" w:space="0" w:color="auto"/>
            </w:tcBorders>
          </w:tcPr>
          <w:p w14:paraId="09EDDEBD" w14:textId="65E0D073" w:rsidR="00FD4A00" w:rsidRPr="00E27048" w:rsidRDefault="00FD4A00" w:rsidP="00FD4A00">
            <w:pPr>
              <w:rPr>
                <w:sz w:val="20"/>
                <w:szCs w:val="20"/>
              </w:rPr>
            </w:pPr>
            <w:r w:rsidRPr="00E27048">
              <w:rPr>
                <w:sz w:val="20"/>
                <w:szCs w:val="20"/>
              </w:rPr>
              <w:t>Items in clearly labelled hard rubbish piles that have been put out for collection</w:t>
            </w:r>
            <w:r w:rsidR="004F57B4" w:rsidRPr="00E27048">
              <w:rPr>
                <w:sz w:val="20"/>
                <w:szCs w:val="20"/>
              </w:rPr>
              <w:t>.</w:t>
            </w:r>
          </w:p>
        </w:tc>
        <w:tc>
          <w:tcPr>
            <w:tcW w:w="4961" w:type="dxa"/>
            <w:tcBorders>
              <w:top w:val="single" w:sz="4" w:space="0" w:color="auto"/>
              <w:bottom w:val="single" w:sz="4" w:space="0" w:color="auto"/>
            </w:tcBorders>
          </w:tcPr>
          <w:p w14:paraId="0586AD6A" w14:textId="71F44416" w:rsidR="00FD4A00" w:rsidRPr="00E27048" w:rsidRDefault="00FD4A00" w:rsidP="00A02664">
            <w:pPr>
              <w:rPr>
                <w:sz w:val="20"/>
                <w:szCs w:val="20"/>
              </w:rPr>
            </w:pPr>
            <w:r w:rsidRPr="00E27048">
              <w:rPr>
                <w:sz w:val="20"/>
                <w:szCs w:val="20"/>
              </w:rPr>
              <w:t xml:space="preserve">Hard rubbish piles should be collected by Council or a service provider. </w:t>
            </w:r>
          </w:p>
        </w:tc>
      </w:tr>
      <w:tr w:rsidR="004F57B4" w:rsidRPr="00E27048" w14:paraId="6171FC03" w14:textId="77777777" w:rsidTr="00213551">
        <w:tc>
          <w:tcPr>
            <w:tcW w:w="4106" w:type="dxa"/>
            <w:tcBorders>
              <w:top w:val="single" w:sz="4" w:space="0" w:color="auto"/>
              <w:bottom w:val="single" w:sz="4" w:space="0" w:color="auto"/>
            </w:tcBorders>
          </w:tcPr>
          <w:p w14:paraId="15F89D8B" w14:textId="6196F454" w:rsidR="004F57B4" w:rsidRPr="00E27048" w:rsidRDefault="004F57B4" w:rsidP="00FD4A00">
            <w:pPr>
              <w:rPr>
                <w:sz w:val="20"/>
                <w:szCs w:val="20"/>
              </w:rPr>
            </w:pPr>
            <w:r w:rsidRPr="00E27048">
              <w:rPr>
                <w:sz w:val="20"/>
                <w:szCs w:val="20"/>
              </w:rPr>
              <w:t xml:space="preserve">Litter in or within 1 m of </w:t>
            </w:r>
            <w:r w:rsidR="00B63AB8" w:rsidRPr="00E27048">
              <w:rPr>
                <w:sz w:val="20"/>
                <w:szCs w:val="20"/>
              </w:rPr>
              <w:t xml:space="preserve">formal and informal </w:t>
            </w:r>
            <w:r w:rsidRPr="00E27048">
              <w:rPr>
                <w:sz w:val="20"/>
                <w:szCs w:val="20"/>
              </w:rPr>
              <w:t>commemorative sites.</w:t>
            </w:r>
          </w:p>
        </w:tc>
        <w:tc>
          <w:tcPr>
            <w:tcW w:w="4961" w:type="dxa"/>
            <w:tcBorders>
              <w:top w:val="single" w:sz="4" w:space="0" w:color="auto"/>
              <w:bottom w:val="single" w:sz="4" w:space="0" w:color="auto"/>
            </w:tcBorders>
          </w:tcPr>
          <w:p w14:paraId="7DC09DC8" w14:textId="4EC0FC1F" w:rsidR="004F57B4" w:rsidRPr="00E27048" w:rsidRDefault="004F57B4" w:rsidP="00A02664">
            <w:pPr>
              <w:rPr>
                <w:sz w:val="20"/>
                <w:szCs w:val="20"/>
              </w:rPr>
            </w:pPr>
            <w:r w:rsidRPr="00E27048">
              <w:rPr>
                <w:sz w:val="20"/>
                <w:szCs w:val="20"/>
              </w:rPr>
              <w:t xml:space="preserve">Items within these sites are deliberately left by individuals as a means to commemorate, celebrate or remember an individual or event. They are likely to return to the location to remove litter and place fresh commemorative items. </w:t>
            </w:r>
          </w:p>
        </w:tc>
      </w:tr>
      <w:tr w:rsidR="00FD4A00" w:rsidRPr="00E27048" w14:paraId="1CBA613F" w14:textId="77777777" w:rsidTr="00213551">
        <w:tc>
          <w:tcPr>
            <w:tcW w:w="4106" w:type="dxa"/>
            <w:tcBorders>
              <w:top w:val="single" w:sz="4" w:space="0" w:color="auto"/>
            </w:tcBorders>
          </w:tcPr>
          <w:p w14:paraId="5DBA3AAE" w14:textId="7CA9B6B2" w:rsidR="00FD4A00" w:rsidRPr="00E27048" w:rsidRDefault="00FD4A00" w:rsidP="00FD4A00">
            <w:pPr>
              <w:rPr>
                <w:sz w:val="20"/>
                <w:szCs w:val="20"/>
              </w:rPr>
            </w:pPr>
            <w:r w:rsidRPr="00E27048">
              <w:rPr>
                <w:sz w:val="20"/>
                <w:szCs w:val="20"/>
              </w:rPr>
              <w:lastRenderedPageBreak/>
              <w:t>Items in or on the fringes of piles of illegal dumping</w:t>
            </w:r>
            <w:r w:rsidR="004F57B4" w:rsidRPr="00E27048">
              <w:rPr>
                <w:sz w:val="20"/>
                <w:szCs w:val="20"/>
              </w:rPr>
              <w:t>.</w:t>
            </w:r>
          </w:p>
        </w:tc>
        <w:tc>
          <w:tcPr>
            <w:tcW w:w="4961" w:type="dxa"/>
            <w:tcBorders>
              <w:top w:val="single" w:sz="4" w:space="0" w:color="auto"/>
            </w:tcBorders>
          </w:tcPr>
          <w:p w14:paraId="4C6A1527" w14:textId="6E2ECD7E" w:rsidR="00FD4A00" w:rsidRPr="00E27048" w:rsidRDefault="00FD4A00" w:rsidP="00A02664">
            <w:pPr>
              <w:rPr>
                <w:sz w:val="20"/>
                <w:szCs w:val="20"/>
              </w:rPr>
            </w:pPr>
            <w:proofErr w:type="spellStart"/>
            <w:r w:rsidRPr="00E27048">
              <w:rPr>
                <w:sz w:val="20"/>
                <w:szCs w:val="20"/>
              </w:rPr>
              <w:t>AusLM</w:t>
            </w:r>
            <w:proofErr w:type="spellEnd"/>
            <w:r w:rsidRPr="00E27048">
              <w:rPr>
                <w:sz w:val="20"/>
                <w:szCs w:val="20"/>
              </w:rPr>
              <w:t xml:space="preserve"> is not designed to assess the extent of illegal dumping. </w:t>
            </w:r>
            <w:proofErr w:type="spellStart"/>
            <w:r w:rsidRPr="00E27048">
              <w:rPr>
                <w:sz w:val="20"/>
                <w:szCs w:val="20"/>
              </w:rPr>
              <w:t>AusLM</w:t>
            </w:r>
            <w:proofErr w:type="spellEnd"/>
            <w:r w:rsidRPr="00E27048">
              <w:rPr>
                <w:sz w:val="20"/>
                <w:szCs w:val="20"/>
              </w:rPr>
              <w:t xml:space="preserve"> notes the presence of illegal dumping within a transect.</w:t>
            </w:r>
          </w:p>
        </w:tc>
      </w:tr>
    </w:tbl>
    <w:p w14:paraId="15B6D842" w14:textId="77777777" w:rsidR="00CE1DDF" w:rsidRDefault="00CE1DDF" w:rsidP="00CE1DDF">
      <w:pPr>
        <w:pStyle w:val="ListParagraph"/>
      </w:pPr>
    </w:p>
    <w:p w14:paraId="229318F8" w14:textId="77777777" w:rsidR="00CE1DDF" w:rsidRPr="008105CF" w:rsidRDefault="00CE1DDF" w:rsidP="00CE1DDF">
      <w:pPr>
        <w:pStyle w:val="Heading3"/>
      </w:pPr>
      <w:bookmarkStart w:id="77" w:name="_Toc64499060"/>
      <w:bookmarkStart w:id="78" w:name="_Toc89380392"/>
      <w:r w:rsidRPr="008105CF">
        <w:t xml:space="preserve">Additional </w:t>
      </w:r>
      <w:r>
        <w:t>litter counting rules</w:t>
      </w:r>
      <w:bookmarkEnd w:id="77"/>
      <w:bookmarkEnd w:id="78"/>
    </w:p>
    <w:p w14:paraId="5B8D93B8" w14:textId="5467DBD1" w:rsidR="00CE1DDF" w:rsidRDefault="00CE1DDF" w:rsidP="00554A52">
      <w:r>
        <w:t>The following additional rules inform where litter is t</w:t>
      </w:r>
      <w:r w:rsidR="003D603A">
        <w:t>o</w:t>
      </w:r>
      <w:r>
        <w:t xml:space="preserve"> be counted.</w:t>
      </w:r>
    </w:p>
    <w:p w14:paraId="336926F2" w14:textId="17B66B03" w:rsidR="00CE1DDF" w:rsidRDefault="00CE1DDF" w:rsidP="00880183">
      <w:pPr>
        <w:pStyle w:val="ListParagraph"/>
        <w:numPr>
          <w:ilvl w:val="0"/>
          <w:numId w:val="51"/>
        </w:numPr>
      </w:pPr>
      <w:r w:rsidRPr="00554A52">
        <w:t xml:space="preserve">Litter on the ground and up to 2 m above the ground </w:t>
      </w:r>
      <w:r w:rsidR="000B039F">
        <w:t xml:space="preserve">in trees or on hard surfaces </w:t>
      </w:r>
      <w:r w:rsidRPr="00554A52">
        <w:t xml:space="preserve">should be counted. </w:t>
      </w:r>
    </w:p>
    <w:p w14:paraId="4C340A36" w14:textId="1A1AEC9E" w:rsidR="000B039F" w:rsidRPr="00554A52" w:rsidRDefault="000B039F" w:rsidP="00880183">
      <w:pPr>
        <w:pStyle w:val="ListParagraph"/>
        <w:numPr>
          <w:ilvl w:val="0"/>
          <w:numId w:val="51"/>
        </w:numPr>
      </w:pPr>
      <w:r w:rsidRPr="000B039F">
        <w:t xml:space="preserve">Litter on the transect line edge is included. In situations where an item of litter touches or crosses the edge of a transect, then it should be counted. In situations where multiple passes of a transect </w:t>
      </w:r>
      <w:r>
        <w:t xml:space="preserve">are made and </w:t>
      </w:r>
      <w:r w:rsidRPr="000B039F">
        <w:t>the litter is cross</w:t>
      </w:r>
      <w:r>
        <w:t>ing over</w:t>
      </w:r>
      <w:r w:rsidRPr="000B039F">
        <w:t xml:space="preserve"> a centre line</w:t>
      </w:r>
      <w:r>
        <w:t xml:space="preserve"> between the two passes</w:t>
      </w:r>
      <w:r w:rsidRPr="000B039F">
        <w:t>, then, count the litter during the first pass of the transect and ignore items that cross the centreline on the second pass.</w:t>
      </w:r>
    </w:p>
    <w:p w14:paraId="0031B664" w14:textId="1E4E28B6" w:rsidR="00CE1DDF" w:rsidRDefault="00CE1DDF" w:rsidP="00880183">
      <w:pPr>
        <w:pStyle w:val="ListParagraph"/>
        <w:numPr>
          <w:ilvl w:val="0"/>
          <w:numId w:val="51"/>
        </w:numPr>
      </w:pPr>
      <w:r w:rsidRPr="00CE1DDF">
        <w:t xml:space="preserve">Only litter that is observable from standing height should be counted. </w:t>
      </w:r>
    </w:p>
    <w:p w14:paraId="377C9F91" w14:textId="0FF53C03" w:rsidR="00895E66" w:rsidRDefault="00895E66" w:rsidP="00880183">
      <w:pPr>
        <w:pStyle w:val="ListParagraph"/>
        <w:numPr>
          <w:ilvl w:val="0"/>
          <w:numId w:val="51"/>
        </w:numPr>
      </w:pPr>
      <w:bookmarkStart w:id="79" w:name="_Hlk66689491"/>
      <w:r>
        <w:t>C</w:t>
      </w:r>
      <w:r w:rsidRPr="00895E66">
        <w:t>ommemorative sites</w:t>
      </w:r>
      <w:r>
        <w:t xml:space="preserve"> within transects may be present and noted by </w:t>
      </w:r>
      <w:r w:rsidRPr="00895E66">
        <w:t>bouquet of flowers</w:t>
      </w:r>
      <w:r>
        <w:t xml:space="preserve">, </w:t>
      </w:r>
      <w:r w:rsidR="00B63AB8" w:rsidRPr="00B63AB8">
        <w:t>wreaths</w:t>
      </w:r>
      <w:r>
        <w:t xml:space="preserve"> or signs</w:t>
      </w:r>
      <w:r w:rsidRPr="00895E66">
        <w:t>.</w:t>
      </w:r>
      <w:r>
        <w:t xml:space="preserve"> Litter related to c</w:t>
      </w:r>
      <w:r w:rsidRPr="00895E66">
        <w:t>ommemorative sites</w:t>
      </w:r>
      <w:r>
        <w:t xml:space="preserve"> should not be counted within 1 metre of the site. </w:t>
      </w:r>
    </w:p>
    <w:bookmarkEnd w:id="79"/>
    <w:p w14:paraId="4D4A00BA" w14:textId="396F33C6" w:rsidR="00F34D1E" w:rsidRDefault="00F34D1E" w:rsidP="00880183">
      <w:pPr>
        <w:pStyle w:val="ListParagraph"/>
        <w:numPr>
          <w:ilvl w:val="0"/>
          <w:numId w:val="51"/>
        </w:numPr>
      </w:pPr>
      <w:r>
        <w:t xml:space="preserve">Where a litter </w:t>
      </w:r>
      <w:r w:rsidR="00B63AB8">
        <w:t xml:space="preserve">item </w:t>
      </w:r>
      <w:r>
        <w:t xml:space="preserve">contains or is attached to multiple other litter items, then you should count each recognisable item (cup, lid, carton, wrap, straw) as separate items. For example, if a cup has a lid and a straw, count each as a separate item. </w:t>
      </w:r>
    </w:p>
    <w:p w14:paraId="4848E86E" w14:textId="38C64C33" w:rsidR="00CE1DDF" w:rsidRDefault="00CE1DDF" w:rsidP="00880183">
      <w:pPr>
        <w:pStyle w:val="ListParagraph"/>
        <w:numPr>
          <w:ilvl w:val="0"/>
          <w:numId w:val="51"/>
        </w:numPr>
      </w:pPr>
      <w:r>
        <w:t xml:space="preserve">Litter found within seated eating areas, tables and benches, bus stops and bus shelters within a transect should be counted provided it is safe to do so and the personal space of the general public is not encroached upon.  For example, if people are seated at café cables in the street or a park bench, then you should not survey the area under their tables/seats. The area not audited should be recorded. </w:t>
      </w:r>
    </w:p>
    <w:p w14:paraId="30098EBE" w14:textId="3E01BFEA" w:rsidR="00CE1DDF" w:rsidRDefault="00CE1DDF" w:rsidP="00880183">
      <w:pPr>
        <w:pStyle w:val="ListParagraph"/>
        <w:numPr>
          <w:ilvl w:val="0"/>
          <w:numId w:val="51"/>
        </w:numPr>
      </w:pPr>
      <w:r>
        <w:t xml:space="preserve">Litter under advertising signage and outdoor retail displays can be surveyed if it is safe and the areas underneath are visible from a standing position. </w:t>
      </w:r>
    </w:p>
    <w:p w14:paraId="5FED7173" w14:textId="68546AE6" w:rsidR="00CE1DDF" w:rsidRPr="00CE1DDF" w:rsidRDefault="00CE1DDF" w:rsidP="00880183">
      <w:pPr>
        <w:pStyle w:val="ListParagraph"/>
        <w:numPr>
          <w:ilvl w:val="0"/>
          <w:numId w:val="51"/>
        </w:numPr>
      </w:pPr>
      <w:r>
        <w:t xml:space="preserve">Litter should not be counted under parked vehicles on the natures </w:t>
      </w:r>
      <w:r w:rsidR="00B63AB8">
        <w:t>s</w:t>
      </w:r>
      <w:r>
        <w:t xml:space="preserve">trip or other areas within a transect. These areas should be estimated and </w:t>
      </w:r>
      <w:r w:rsidR="0070690C">
        <w:t>recorded</w:t>
      </w:r>
      <w:r w:rsidR="001218FB">
        <w:t xml:space="preserve"> as areas not audited.</w:t>
      </w:r>
    </w:p>
    <w:p w14:paraId="3E493F56" w14:textId="5ED7E3C3" w:rsidR="00CE1DDF" w:rsidRPr="00CE1DDF" w:rsidRDefault="00CE1DDF" w:rsidP="00880183">
      <w:pPr>
        <w:pStyle w:val="ListParagraph"/>
        <w:numPr>
          <w:ilvl w:val="0"/>
          <w:numId w:val="51"/>
        </w:numPr>
      </w:pPr>
      <w:r w:rsidRPr="00554A52">
        <w:t xml:space="preserve">Litter in bushes, gardens, garden beds and planter boxes should be counted for areas up to </w:t>
      </w:r>
      <w:r w:rsidRPr="00CE1DDF">
        <w:t>one meter in from the edges of these features. This distance allows for a surveyor to look in for the edges using a litter poking stick (or similar). It avoid</w:t>
      </w:r>
      <w:r w:rsidR="00013B2C">
        <w:t>s</w:t>
      </w:r>
      <w:r w:rsidRPr="00CE1DDF">
        <w:t xml:space="preserve"> the need for surveyors to walk in or on garden beds which reduces possible damage and reduces exposure to hazards (snakes/spiders).</w:t>
      </w:r>
    </w:p>
    <w:p w14:paraId="43828006" w14:textId="580F0737" w:rsidR="00CE1DDF" w:rsidRPr="00CE1DDF" w:rsidRDefault="00CE1DDF" w:rsidP="00880183">
      <w:pPr>
        <w:pStyle w:val="ListParagraph"/>
        <w:numPr>
          <w:ilvl w:val="0"/>
          <w:numId w:val="51"/>
        </w:numPr>
      </w:pPr>
      <w:r w:rsidRPr="00CE1DDF">
        <w:t xml:space="preserve">Any areas within a transect that can’t be audited should be estimated and recorded. </w:t>
      </w:r>
    </w:p>
    <w:p w14:paraId="5394A4FE" w14:textId="5CE6E76E" w:rsidR="00CE1DDF" w:rsidRDefault="00DA167E" w:rsidP="00CE1DDF">
      <w:r>
        <w:br/>
      </w:r>
      <w:r>
        <w:br/>
      </w:r>
      <w:r>
        <w:br/>
      </w:r>
      <w:r>
        <w:br/>
      </w:r>
      <w:r>
        <w:br/>
      </w:r>
      <w:r>
        <w:br/>
      </w:r>
      <w:r>
        <w:br/>
      </w:r>
      <w:r>
        <w:br/>
      </w:r>
      <w:r>
        <w:br/>
      </w:r>
      <w:r>
        <w:br/>
      </w:r>
      <w:r>
        <w:lastRenderedPageBreak/>
        <w:br/>
      </w:r>
      <w:r w:rsidR="00CE1DDF">
        <w:t>The two images below illustrate the above two points</w:t>
      </w:r>
      <w:r w:rsidR="003D603A">
        <w:t>:</w:t>
      </w:r>
    </w:p>
    <w:p w14:paraId="0E2EDB12" w14:textId="0104D9AA" w:rsidR="00CE1DDF" w:rsidRDefault="00CE1DDF" w:rsidP="00CE1DDF"/>
    <w:p w14:paraId="3696F29F" w14:textId="77777777" w:rsidR="00CE1DDF" w:rsidRDefault="00CE1DDF" w:rsidP="00CE1DDF">
      <w:r>
        <w:rPr>
          <w:noProof/>
          <w:color w:val="2B579A"/>
          <w:shd w:val="clear" w:color="auto" w:fill="E6E6E6"/>
        </w:rPr>
        <w:drawing>
          <wp:inline distT="0" distB="0" distL="0" distR="0" wp14:anchorId="38407887" wp14:editId="1C5CB341">
            <wp:extent cx="2104845" cy="177949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26042" cy="1797410"/>
                    </a:xfrm>
                    <a:prstGeom prst="rect">
                      <a:avLst/>
                    </a:prstGeom>
                    <a:noFill/>
                  </pic:spPr>
                </pic:pic>
              </a:graphicData>
            </a:graphic>
          </wp:inline>
        </w:drawing>
      </w:r>
      <w:r>
        <w:rPr>
          <w:noProof/>
        </w:rPr>
        <w:t xml:space="preserve">    </w:t>
      </w:r>
      <w:r>
        <w:t xml:space="preserve">  </w:t>
      </w:r>
      <w:r>
        <w:rPr>
          <w:noProof/>
          <w:color w:val="2B579A"/>
          <w:shd w:val="clear" w:color="auto" w:fill="E6E6E6"/>
        </w:rPr>
        <w:drawing>
          <wp:inline distT="0" distB="0" distL="0" distR="0" wp14:anchorId="2B5580C8" wp14:editId="0A3A4D07">
            <wp:extent cx="3372928" cy="252272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387278" cy="2533460"/>
                    </a:xfrm>
                    <a:prstGeom prst="rect">
                      <a:avLst/>
                    </a:prstGeom>
                    <a:noFill/>
                  </pic:spPr>
                </pic:pic>
              </a:graphicData>
            </a:graphic>
          </wp:inline>
        </w:drawing>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CE1DDF" w14:paraId="288BA6B2" w14:textId="77777777" w:rsidTr="00EF0FCE">
        <w:trPr>
          <w:trHeight w:val="269"/>
        </w:trPr>
        <w:tc>
          <w:tcPr>
            <w:tcW w:w="4253" w:type="dxa"/>
          </w:tcPr>
          <w:p w14:paraId="57E67EA1" w14:textId="77777777" w:rsidR="00CE1DDF" w:rsidRDefault="00CE1DDF" w:rsidP="00EF0FCE">
            <w:pPr>
              <w:rPr>
                <w:noProof/>
              </w:rPr>
            </w:pPr>
            <w:r>
              <w:rPr>
                <w:noProof/>
              </w:rPr>
              <w:t>All areas of the 2 m x 2 m garden bed can be audited by reaching in 1 m from each side.</w:t>
            </w:r>
          </w:p>
        </w:tc>
        <w:tc>
          <w:tcPr>
            <w:tcW w:w="5245" w:type="dxa"/>
          </w:tcPr>
          <w:p w14:paraId="4094D3BC" w14:textId="0BCFB41B" w:rsidR="00CE1DDF" w:rsidRDefault="00CE1DDF" w:rsidP="00EF0FCE">
            <w:pPr>
              <w:keepNext/>
            </w:pPr>
            <w:r>
              <w:t xml:space="preserve">After reaching in 1 m from each side, the internal clear (white) 1 m x 2 m section of the garden bed is left unaudited. This area would be estimated and recoded for the transect so it can later be subtracted from the overall transect areas audited. </w:t>
            </w:r>
          </w:p>
        </w:tc>
      </w:tr>
    </w:tbl>
    <w:p w14:paraId="1086B483" w14:textId="34B481AB" w:rsidR="00CE1DDF" w:rsidRDefault="00CE1DDF" w:rsidP="00CE1DDF">
      <w:pPr>
        <w:pStyle w:val="Caption"/>
      </w:pPr>
      <w:bookmarkStart w:id="80" w:name="_Ref6438120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12</w:t>
      </w:r>
      <w:r>
        <w:rPr>
          <w:color w:val="2B579A"/>
          <w:shd w:val="clear" w:color="auto" w:fill="E6E6E6"/>
        </w:rPr>
        <w:fldChar w:fldCharType="end"/>
      </w:r>
      <w:bookmarkEnd w:id="80"/>
      <w:r>
        <w:t xml:space="preserve">. 2 x 2 m garden bed </w:t>
      </w:r>
      <w:r>
        <w:tab/>
      </w:r>
      <w:r>
        <w:tab/>
      </w:r>
      <w:r>
        <w:tab/>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13</w:t>
      </w:r>
      <w:r>
        <w:rPr>
          <w:color w:val="2B579A"/>
          <w:shd w:val="clear" w:color="auto" w:fill="E6E6E6"/>
        </w:rPr>
        <w:fldChar w:fldCharType="end"/>
      </w:r>
      <w:r>
        <w:t>. 4 x 3 m garden bed</w:t>
      </w:r>
    </w:p>
    <w:p w14:paraId="092619C2" w14:textId="77777777" w:rsidR="00016103" w:rsidRPr="00AF4097" w:rsidRDefault="00016103" w:rsidP="00016103"/>
    <w:p w14:paraId="176648B2" w14:textId="77777777" w:rsidR="006259D5" w:rsidRPr="00AF4097" w:rsidRDefault="006259D5" w:rsidP="00332512">
      <w:pPr>
        <w:pStyle w:val="Heading2"/>
      </w:pPr>
      <w:bookmarkStart w:id="81" w:name="_Ref70690016"/>
      <w:bookmarkStart w:id="82" w:name="_Toc89380393"/>
      <w:r w:rsidRPr="00AF4097">
        <w:t>Site context &amp; metadata</w:t>
      </w:r>
      <w:bookmarkEnd w:id="81"/>
      <w:bookmarkEnd w:id="82"/>
    </w:p>
    <w:p w14:paraId="49FF97A6" w14:textId="04199C80" w:rsidR="006259D5" w:rsidRPr="00AF4097" w:rsidRDefault="006259D5" w:rsidP="006259D5">
      <w:r w:rsidRPr="00AF4097">
        <w:t xml:space="preserve">Site context data can help explain the presence or absence of litter at a site. </w:t>
      </w:r>
      <w:r w:rsidR="000C5A54" w:rsidRPr="00AF4097">
        <w:t xml:space="preserve">Stakeholder feedback and good practices from other studies as well as some original inputs have led to the list of site context </w:t>
      </w:r>
      <w:r w:rsidR="004802DF" w:rsidRPr="00AF4097">
        <w:t>indicators</w:t>
      </w:r>
      <w:r w:rsidR="000C5A54" w:rsidRPr="00AF4097">
        <w:t xml:space="preserve"> and metadata to be collected </w:t>
      </w:r>
      <w:r w:rsidR="00897759">
        <w:t xml:space="preserve">(see </w:t>
      </w:r>
      <w:r w:rsidR="00897759">
        <w:fldChar w:fldCharType="begin"/>
      </w:r>
      <w:r w:rsidR="00897759">
        <w:instrText xml:space="preserve"> REF _Ref89332635 \h </w:instrText>
      </w:r>
      <w:r w:rsidR="00897759">
        <w:fldChar w:fldCharType="separate"/>
      </w:r>
      <w:r w:rsidR="005264F9" w:rsidRPr="00AF4097">
        <w:t xml:space="preserve">Table </w:t>
      </w:r>
      <w:r w:rsidR="005264F9">
        <w:rPr>
          <w:noProof/>
        </w:rPr>
        <w:t>8</w:t>
      </w:r>
      <w:r w:rsidR="00897759">
        <w:fldChar w:fldCharType="end"/>
      </w:r>
      <w:r w:rsidR="00897759">
        <w:t>)</w:t>
      </w:r>
      <w:r w:rsidRPr="00AF4097">
        <w:t>.</w:t>
      </w:r>
      <w:r w:rsidR="000C5A54" w:rsidRPr="00AF4097">
        <w:t xml:space="preserve"> These </w:t>
      </w:r>
      <w:r w:rsidR="004802DF" w:rsidRPr="00AF4097">
        <w:t xml:space="preserve">indicators </w:t>
      </w:r>
      <w:r w:rsidR="000C5A54" w:rsidRPr="00AF4097">
        <w:t>will be captured</w:t>
      </w:r>
      <w:r w:rsidR="000C5A54" w:rsidRPr="00AF4097">
        <w:rPr>
          <w:b/>
          <w:bCs/>
        </w:rPr>
        <w:t xml:space="preserve"> </w:t>
      </w:r>
      <w:r w:rsidR="000C5A54" w:rsidRPr="00AF4097">
        <w:t xml:space="preserve">at each site </w:t>
      </w:r>
      <w:r w:rsidR="004802DF" w:rsidRPr="00AF4097">
        <w:t xml:space="preserve">or transect. </w:t>
      </w:r>
      <w:r w:rsidRPr="00AF4097">
        <w:t xml:space="preserve">Some </w:t>
      </w:r>
      <w:r w:rsidR="004802DF" w:rsidRPr="00AF4097">
        <w:t>indicators</w:t>
      </w:r>
      <w:r w:rsidRPr="00AF4097">
        <w:t xml:space="preserve"> may </w:t>
      </w:r>
      <w:r w:rsidR="004802DF" w:rsidRPr="00AF4097">
        <w:t xml:space="preserve">not be relevant for all </w:t>
      </w:r>
      <w:r w:rsidRPr="00AF4097">
        <w:t>site types.</w:t>
      </w:r>
      <w:r w:rsidR="004802DF" w:rsidRPr="00AF4097">
        <w:t xml:space="preserve"> These indicators are defined in more detail in Annex </w:t>
      </w:r>
      <w:r w:rsidR="009A5C41" w:rsidRPr="00AF4097">
        <w:t>4</w:t>
      </w:r>
      <w:r w:rsidR="004802DF" w:rsidRPr="00AF4097">
        <w:t xml:space="preserve">. </w:t>
      </w:r>
    </w:p>
    <w:p w14:paraId="6D69A3FA" w14:textId="11BA149A" w:rsidR="006259D5" w:rsidRPr="00AF4097" w:rsidRDefault="007E044E" w:rsidP="007E044E">
      <w:pPr>
        <w:pStyle w:val="Caption"/>
      </w:pPr>
      <w:bookmarkStart w:id="83" w:name="_Ref89332635"/>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8</w:t>
      </w:r>
      <w:r>
        <w:rPr>
          <w:color w:val="2B579A"/>
          <w:shd w:val="clear" w:color="auto" w:fill="E6E6E6"/>
        </w:rPr>
        <w:fldChar w:fldCharType="end"/>
      </w:r>
      <w:bookmarkEnd w:id="83"/>
      <w:r w:rsidRPr="00AF4097">
        <w:t xml:space="preserve">. </w:t>
      </w:r>
      <w:proofErr w:type="spellStart"/>
      <w:r w:rsidRPr="00AF4097">
        <w:t>AusLM</w:t>
      </w:r>
      <w:proofErr w:type="spellEnd"/>
      <w:r w:rsidRPr="00AF4097">
        <w:t xml:space="preserve"> site context variables</w:t>
      </w: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0"/>
      </w:tblGrid>
      <w:tr w:rsidR="00935B0E" w:rsidRPr="00C257C8" w14:paraId="02B0B835" w14:textId="77777777" w:rsidTr="00935B0E">
        <w:trPr>
          <w:trHeight w:val="315"/>
        </w:trPr>
        <w:tc>
          <w:tcPr>
            <w:tcW w:w="7360" w:type="dxa"/>
            <w:shd w:val="clear" w:color="000000" w:fill="E2EFDA"/>
            <w:vAlign w:val="center"/>
            <w:hideMark/>
          </w:tcPr>
          <w:p w14:paraId="3D5861E7" w14:textId="77777777" w:rsidR="00935B0E" w:rsidRPr="00C257C8" w:rsidRDefault="00935B0E" w:rsidP="00935B0E">
            <w:pPr>
              <w:spacing w:after="0" w:line="240" w:lineRule="auto"/>
              <w:rPr>
                <w:rFonts w:eastAsia="Times New Roman" w:cs="Arial"/>
                <w:b/>
                <w:bCs/>
                <w:color w:val="000000"/>
                <w:lang w:eastAsia="en-AU"/>
              </w:rPr>
            </w:pPr>
            <w:bookmarkStart w:id="84" w:name="_Hlk67660130"/>
            <w:r w:rsidRPr="00C257C8">
              <w:rPr>
                <w:rFonts w:eastAsia="Times New Roman" w:cs="Arial"/>
                <w:b/>
                <w:bCs/>
                <w:color w:val="000000"/>
                <w:lang w:eastAsia="en-AU"/>
              </w:rPr>
              <w:t xml:space="preserve">Site level context </w:t>
            </w:r>
          </w:p>
        </w:tc>
      </w:tr>
      <w:tr w:rsidR="00D631AB" w:rsidRPr="00C257C8" w14:paraId="702ED39E" w14:textId="77777777" w:rsidTr="00554A52">
        <w:trPr>
          <w:trHeight w:val="315"/>
        </w:trPr>
        <w:tc>
          <w:tcPr>
            <w:tcW w:w="7360" w:type="dxa"/>
            <w:shd w:val="clear" w:color="auto" w:fill="auto"/>
          </w:tcPr>
          <w:p w14:paraId="348868F2" w14:textId="4BB92023"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Audit date</w:t>
            </w:r>
          </w:p>
        </w:tc>
      </w:tr>
      <w:tr w:rsidR="00D631AB" w:rsidRPr="00C257C8" w14:paraId="7E63A29D" w14:textId="77777777" w:rsidTr="00554A52">
        <w:trPr>
          <w:trHeight w:val="315"/>
        </w:trPr>
        <w:tc>
          <w:tcPr>
            <w:tcW w:w="7360" w:type="dxa"/>
            <w:shd w:val="clear" w:color="auto" w:fill="auto"/>
          </w:tcPr>
          <w:p w14:paraId="51C7F089" w14:textId="1812BE53"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Arrival time</w:t>
            </w:r>
          </w:p>
        </w:tc>
      </w:tr>
      <w:tr w:rsidR="00D631AB" w:rsidRPr="00C257C8" w14:paraId="58A0FD4F" w14:textId="77777777" w:rsidTr="00554A52">
        <w:trPr>
          <w:trHeight w:val="315"/>
        </w:trPr>
        <w:tc>
          <w:tcPr>
            <w:tcW w:w="7360" w:type="dxa"/>
            <w:shd w:val="clear" w:color="auto" w:fill="auto"/>
          </w:tcPr>
          <w:p w14:paraId="67202E66" w14:textId="221C474D"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Surveyor names/number of surveyors</w:t>
            </w:r>
          </w:p>
        </w:tc>
      </w:tr>
      <w:tr w:rsidR="00D631AB" w:rsidRPr="00C257C8" w14:paraId="08881564" w14:textId="77777777" w:rsidTr="00554A52">
        <w:trPr>
          <w:trHeight w:val="315"/>
        </w:trPr>
        <w:tc>
          <w:tcPr>
            <w:tcW w:w="7360" w:type="dxa"/>
            <w:shd w:val="clear" w:color="auto" w:fill="auto"/>
          </w:tcPr>
          <w:p w14:paraId="172F316E" w14:textId="31E823F3"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ID</w:t>
            </w:r>
          </w:p>
        </w:tc>
      </w:tr>
      <w:tr w:rsidR="00D631AB" w:rsidRPr="00C257C8" w14:paraId="22CEBA87" w14:textId="77777777" w:rsidTr="00554A52">
        <w:trPr>
          <w:trHeight w:val="315"/>
        </w:trPr>
        <w:tc>
          <w:tcPr>
            <w:tcW w:w="7360" w:type="dxa"/>
            <w:shd w:val="clear" w:color="auto" w:fill="auto"/>
          </w:tcPr>
          <w:p w14:paraId="6B5B2607" w14:textId="31B7E5FD"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name</w:t>
            </w:r>
          </w:p>
        </w:tc>
      </w:tr>
      <w:tr w:rsidR="00D631AB" w:rsidRPr="00C257C8" w14:paraId="34EE4DE5" w14:textId="77777777" w:rsidTr="00554A52">
        <w:trPr>
          <w:trHeight w:val="315"/>
        </w:trPr>
        <w:tc>
          <w:tcPr>
            <w:tcW w:w="7360" w:type="dxa"/>
            <w:shd w:val="clear" w:color="auto" w:fill="auto"/>
          </w:tcPr>
          <w:p w14:paraId="2013DC11" w14:textId="76FEE40A"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type</w:t>
            </w:r>
          </w:p>
        </w:tc>
      </w:tr>
      <w:tr w:rsidR="00D631AB" w:rsidRPr="00C257C8" w14:paraId="1DCADC59" w14:textId="77777777" w:rsidTr="00554A52">
        <w:trPr>
          <w:trHeight w:val="315"/>
        </w:trPr>
        <w:tc>
          <w:tcPr>
            <w:tcW w:w="7360" w:type="dxa"/>
            <w:shd w:val="clear" w:color="auto" w:fill="auto"/>
          </w:tcPr>
          <w:p w14:paraId="2F77B0EA" w14:textId="2B7F3843"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type assessment (pass/fail)</w:t>
            </w:r>
          </w:p>
        </w:tc>
      </w:tr>
      <w:tr w:rsidR="00D631AB" w:rsidRPr="00C257C8" w14:paraId="6F53B679" w14:textId="77777777" w:rsidTr="00554A52">
        <w:trPr>
          <w:trHeight w:val="315"/>
        </w:trPr>
        <w:tc>
          <w:tcPr>
            <w:tcW w:w="7360" w:type="dxa"/>
            <w:shd w:val="clear" w:color="auto" w:fill="auto"/>
          </w:tcPr>
          <w:p w14:paraId="606A7692" w14:textId="4A9E3A15"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Number of people at site</w:t>
            </w:r>
          </w:p>
        </w:tc>
      </w:tr>
      <w:tr w:rsidR="00D631AB" w:rsidRPr="00C257C8" w14:paraId="6DED9749" w14:textId="77777777" w:rsidTr="00554A52">
        <w:trPr>
          <w:trHeight w:val="315"/>
        </w:trPr>
        <w:tc>
          <w:tcPr>
            <w:tcW w:w="7360" w:type="dxa"/>
            <w:shd w:val="clear" w:color="auto" w:fill="auto"/>
          </w:tcPr>
          <w:p w14:paraId="45ABE143" w14:textId="33270601"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Visibility assessment rating (pass/fail)</w:t>
            </w:r>
          </w:p>
        </w:tc>
      </w:tr>
      <w:tr w:rsidR="00D631AB" w:rsidRPr="00C257C8" w14:paraId="1691DC6B" w14:textId="77777777" w:rsidTr="00554A52">
        <w:trPr>
          <w:trHeight w:val="315"/>
        </w:trPr>
        <w:tc>
          <w:tcPr>
            <w:tcW w:w="7360" w:type="dxa"/>
            <w:shd w:val="clear" w:color="auto" w:fill="auto"/>
          </w:tcPr>
          <w:p w14:paraId="17403DDC" w14:textId="7B1E2E0D"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Indication if Litter will be picked up</w:t>
            </w:r>
          </w:p>
        </w:tc>
      </w:tr>
      <w:tr w:rsidR="00D631AB" w:rsidRPr="00C257C8" w14:paraId="3F6ED1A5" w14:textId="77777777" w:rsidTr="00554A52">
        <w:trPr>
          <w:trHeight w:val="315"/>
        </w:trPr>
        <w:tc>
          <w:tcPr>
            <w:tcW w:w="7360" w:type="dxa"/>
            <w:shd w:val="clear" w:color="auto" w:fill="auto"/>
          </w:tcPr>
          <w:p w14:paraId="35DB76F1" w14:textId="4FD992D2"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lastRenderedPageBreak/>
              <w:t>Site photos</w:t>
            </w:r>
          </w:p>
        </w:tc>
      </w:tr>
      <w:tr w:rsidR="00D631AB" w:rsidRPr="00C257C8" w14:paraId="0CC66556" w14:textId="77777777" w:rsidTr="006A29AA">
        <w:trPr>
          <w:trHeight w:val="315"/>
        </w:trPr>
        <w:tc>
          <w:tcPr>
            <w:tcW w:w="7360" w:type="dxa"/>
            <w:shd w:val="clear" w:color="000000" w:fill="E2EFDA"/>
            <w:vAlign w:val="center"/>
            <w:hideMark/>
          </w:tcPr>
          <w:p w14:paraId="7BCD4469" w14:textId="77777777" w:rsidR="00D631AB" w:rsidRPr="00C257C8" w:rsidRDefault="00D631AB" w:rsidP="006A29AA">
            <w:pPr>
              <w:spacing w:after="0" w:line="240" w:lineRule="auto"/>
              <w:rPr>
                <w:rFonts w:eastAsia="Times New Roman" w:cs="Arial"/>
                <w:b/>
                <w:bCs/>
                <w:color w:val="000000"/>
                <w:lang w:eastAsia="en-AU"/>
              </w:rPr>
            </w:pPr>
            <w:r w:rsidRPr="00C257C8">
              <w:rPr>
                <w:rFonts w:eastAsia="Times New Roman" w:cs="Arial"/>
                <w:b/>
                <w:bCs/>
                <w:color w:val="000000"/>
                <w:lang w:eastAsia="en-AU"/>
              </w:rPr>
              <w:t>Post-litter count data after all transects counted</w:t>
            </w:r>
          </w:p>
        </w:tc>
      </w:tr>
      <w:tr w:rsidR="00D631AB" w:rsidRPr="00C257C8" w14:paraId="287D28EF" w14:textId="77777777" w:rsidTr="00013B2C">
        <w:trPr>
          <w:trHeight w:val="315"/>
        </w:trPr>
        <w:tc>
          <w:tcPr>
            <w:tcW w:w="7360" w:type="dxa"/>
            <w:shd w:val="clear" w:color="auto" w:fill="auto"/>
            <w:vAlign w:val="center"/>
          </w:tcPr>
          <w:p w14:paraId="6A24FFFB" w14:textId="14F692EC"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cleanliness rating</w:t>
            </w:r>
          </w:p>
        </w:tc>
      </w:tr>
      <w:tr w:rsidR="00D631AB" w:rsidRPr="00C257C8" w14:paraId="07E6398F" w14:textId="77777777" w:rsidTr="00013B2C">
        <w:trPr>
          <w:trHeight w:val="315"/>
        </w:trPr>
        <w:tc>
          <w:tcPr>
            <w:tcW w:w="7360" w:type="dxa"/>
            <w:shd w:val="clear" w:color="auto" w:fill="auto"/>
            <w:vAlign w:val="center"/>
          </w:tcPr>
          <w:p w14:paraId="2C63B367" w14:textId="29AACB3F"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Evidence of graffiti present at the site</w:t>
            </w:r>
          </w:p>
        </w:tc>
      </w:tr>
      <w:tr w:rsidR="00D631AB" w:rsidRPr="00C257C8" w14:paraId="7709F2DD" w14:textId="77777777" w:rsidTr="00C257C8">
        <w:trPr>
          <w:trHeight w:val="675"/>
        </w:trPr>
        <w:tc>
          <w:tcPr>
            <w:tcW w:w="7360" w:type="dxa"/>
            <w:shd w:val="clear" w:color="auto" w:fill="auto"/>
            <w:vAlign w:val="center"/>
          </w:tcPr>
          <w:p w14:paraId="030878AB" w14:textId="0129718E" w:rsidR="00D631AB" w:rsidRPr="00C257C8" w:rsidRDefault="00D631AB" w:rsidP="00554A52">
            <w:pPr>
              <w:rPr>
                <w:rFonts w:eastAsia="Times New Roman" w:cs="Arial"/>
                <w:color w:val="000000"/>
                <w:lang w:eastAsia="en-AU"/>
              </w:rPr>
            </w:pPr>
            <w:r w:rsidRPr="00C257C8">
              <w:rPr>
                <w:rFonts w:eastAsia="Times New Roman" w:cs="Arial"/>
                <w:color w:val="000000"/>
                <w:lang w:eastAsia="en-AU"/>
              </w:rPr>
              <w:t xml:space="preserve">Recent activities (evidence site has been cleaned, </w:t>
            </w:r>
            <w:r w:rsidR="00FE1AD8" w:rsidRPr="00C257C8">
              <w:rPr>
                <w:rFonts w:eastAsia="Times New Roman" w:cs="Arial"/>
                <w:color w:val="000000"/>
                <w:lang w:eastAsia="en-AU"/>
              </w:rPr>
              <w:t>p</w:t>
            </w:r>
            <w:r w:rsidRPr="00C257C8">
              <w:rPr>
                <w:rFonts w:eastAsia="Times New Roman" w:cs="Arial"/>
                <w:color w:val="000000"/>
                <w:lang w:eastAsia="en-AU"/>
              </w:rPr>
              <w:t xml:space="preserve">ublic event, </w:t>
            </w:r>
            <w:r w:rsidR="00FE1AD8" w:rsidRPr="00C257C8">
              <w:rPr>
                <w:rFonts w:eastAsia="Times New Roman" w:cs="Arial"/>
                <w:color w:val="000000"/>
                <w:lang w:eastAsia="en-AU"/>
              </w:rPr>
              <w:t>s</w:t>
            </w:r>
            <w:r w:rsidRPr="00C257C8">
              <w:rPr>
                <w:rFonts w:eastAsia="Times New Roman" w:cs="Arial"/>
                <w:color w:val="000000"/>
                <w:lang w:eastAsia="en-AU"/>
              </w:rPr>
              <w:t xml:space="preserve">torm/flood, </w:t>
            </w:r>
            <w:r w:rsidR="00FE1AD8" w:rsidRPr="00C257C8">
              <w:rPr>
                <w:rFonts w:eastAsia="Times New Roman" w:cs="Arial"/>
                <w:color w:val="000000"/>
                <w:lang w:eastAsia="en-AU"/>
              </w:rPr>
              <w:t>s</w:t>
            </w:r>
            <w:r w:rsidRPr="00C257C8">
              <w:rPr>
                <w:rFonts w:eastAsia="Times New Roman" w:cs="Arial"/>
                <w:color w:val="000000"/>
                <w:lang w:eastAsia="en-AU"/>
              </w:rPr>
              <w:t xml:space="preserve">trong wind, </w:t>
            </w:r>
            <w:r w:rsidR="00FE1AD8" w:rsidRPr="00C257C8">
              <w:rPr>
                <w:rFonts w:eastAsia="Times New Roman" w:cs="Arial"/>
                <w:color w:val="000000"/>
                <w:lang w:eastAsia="en-AU"/>
              </w:rPr>
              <w:t>k</w:t>
            </w:r>
            <w:r w:rsidRPr="00C257C8">
              <w:rPr>
                <w:rFonts w:eastAsia="Times New Roman" w:cs="Arial"/>
                <w:color w:val="000000"/>
                <w:lang w:eastAsia="en-AU"/>
              </w:rPr>
              <w:t>erbside bin collection, other)</w:t>
            </w:r>
            <w:r w:rsidR="00C257C8">
              <w:rPr>
                <w:rFonts w:eastAsia="Times New Roman" w:cs="Arial"/>
                <w:color w:val="000000"/>
                <w:lang w:eastAsia="en-AU"/>
              </w:rPr>
              <w:t xml:space="preserve"> </w:t>
            </w:r>
          </w:p>
        </w:tc>
      </w:tr>
      <w:tr w:rsidR="00D631AB" w:rsidRPr="00C257C8" w14:paraId="407B6927" w14:textId="77777777" w:rsidTr="00935B0E">
        <w:trPr>
          <w:trHeight w:val="315"/>
        </w:trPr>
        <w:tc>
          <w:tcPr>
            <w:tcW w:w="7360" w:type="dxa"/>
            <w:shd w:val="clear" w:color="auto" w:fill="auto"/>
            <w:vAlign w:val="center"/>
            <w:hideMark/>
          </w:tcPr>
          <w:p w14:paraId="7CEA3836" w14:textId="3ED85A23"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Evidence that grass area at site was recently mown</w:t>
            </w:r>
          </w:p>
        </w:tc>
      </w:tr>
      <w:tr w:rsidR="00D631AB" w:rsidRPr="00C257C8" w14:paraId="4986523B" w14:textId="77777777" w:rsidTr="00554A52">
        <w:trPr>
          <w:trHeight w:val="315"/>
        </w:trPr>
        <w:tc>
          <w:tcPr>
            <w:tcW w:w="7360" w:type="dxa"/>
            <w:shd w:val="clear" w:color="auto" w:fill="auto"/>
            <w:vAlign w:val="center"/>
          </w:tcPr>
          <w:p w14:paraId="597DC89F" w14:textId="4176DD38"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What is nearby (</w:t>
            </w:r>
            <w:r w:rsidR="00FE1AD8" w:rsidRPr="00C257C8">
              <w:rPr>
                <w:rFonts w:eastAsia="Times New Roman" w:cs="Arial"/>
                <w:color w:val="000000"/>
                <w:lang w:eastAsia="en-AU"/>
              </w:rPr>
              <w:t>f</w:t>
            </w:r>
            <w:r w:rsidRPr="00C257C8">
              <w:rPr>
                <w:rFonts w:eastAsia="Times New Roman" w:cs="Arial"/>
                <w:color w:val="000000"/>
                <w:lang w:eastAsia="en-AU"/>
              </w:rPr>
              <w:t xml:space="preserve">ast food restaurants, </w:t>
            </w:r>
            <w:r w:rsidR="00FE1AD8" w:rsidRPr="00C257C8">
              <w:rPr>
                <w:rFonts w:eastAsia="Times New Roman" w:cs="Arial"/>
                <w:color w:val="000000"/>
                <w:lang w:eastAsia="en-AU"/>
              </w:rPr>
              <w:t>c</w:t>
            </w:r>
            <w:r w:rsidRPr="00C257C8">
              <w:rPr>
                <w:rFonts w:eastAsia="Times New Roman" w:cs="Arial"/>
                <w:color w:val="000000"/>
                <w:lang w:eastAsia="en-AU"/>
              </w:rPr>
              <w:t xml:space="preserve">onvenience stores, </w:t>
            </w:r>
            <w:r w:rsidR="00FE1AD8" w:rsidRPr="00C257C8">
              <w:rPr>
                <w:rFonts w:eastAsia="Times New Roman" w:cs="Arial"/>
                <w:color w:val="000000"/>
                <w:lang w:eastAsia="en-AU"/>
              </w:rPr>
              <w:t>c</w:t>
            </w:r>
            <w:r w:rsidRPr="00C257C8">
              <w:rPr>
                <w:rFonts w:eastAsia="Times New Roman" w:cs="Arial"/>
                <w:color w:val="000000"/>
                <w:lang w:eastAsia="en-AU"/>
              </w:rPr>
              <w:t xml:space="preserve">onstruction site, </w:t>
            </w:r>
            <w:r w:rsidR="00FE1AD8" w:rsidRPr="00C257C8">
              <w:rPr>
                <w:rFonts w:eastAsia="Times New Roman" w:cs="Arial"/>
                <w:color w:val="000000"/>
                <w:lang w:eastAsia="en-AU"/>
              </w:rPr>
              <w:t>p</w:t>
            </w:r>
            <w:r w:rsidRPr="00C257C8">
              <w:rPr>
                <w:rFonts w:eastAsia="Times New Roman" w:cs="Arial"/>
                <w:color w:val="000000"/>
                <w:lang w:eastAsia="en-AU"/>
              </w:rPr>
              <w:t xml:space="preserve">ublic building, </w:t>
            </w:r>
            <w:r w:rsidR="00FE1AD8" w:rsidRPr="00C257C8">
              <w:rPr>
                <w:rFonts w:eastAsia="Times New Roman" w:cs="Arial"/>
                <w:color w:val="000000"/>
                <w:lang w:eastAsia="en-AU"/>
              </w:rPr>
              <w:t>p</w:t>
            </w:r>
            <w:r w:rsidRPr="00C257C8">
              <w:rPr>
                <w:rFonts w:eastAsia="Times New Roman" w:cs="Arial"/>
                <w:color w:val="000000"/>
                <w:lang w:eastAsia="en-AU"/>
              </w:rPr>
              <w:t>ublic transport stop</w:t>
            </w:r>
            <w:r w:rsidR="00564CEC" w:rsidRPr="00C257C8">
              <w:rPr>
                <w:rFonts w:eastAsia="Times New Roman" w:cs="Arial"/>
                <w:color w:val="000000"/>
                <w:lang w:eastAsia="en-AU"/>
              </w:rPr>
              <w:t>)</w:t>
            </w:r>
          </w:p>
        </w:tc>
      </w:tr>
      <w:tr w:rsidR="00D631AB" w:rsidRPr="00C257C8" w14:paraId="3B05D7B5" w14:textId="77777777" w:rsidTr="00554A52">
        <w:trPr>
          <w:trHeight w:val="315"/>
        </w:trPr>
        <w:tc>
          <w:tcPr>
            <w:tcW w:w="7360" w:type="dxa"/>
            <w:shd w:val="clear" w:color="auto" w:fill="auto"/>
            <w:vAlign w:val="center"/>
          </w:tcPr>
          <w:p w14:paraId="410D6C70" w14:textId="3542898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Presence of bins (waste, recycling, cigarette butt)</w:t>
            </w:r>
          </w:p>
        </w:tc>
      </w:tr>
      <w:tr w:rsidR="00D631AB" w:rsidRPr="00C257C8" w14:paraId="033208C9" w14:textId="77777777" w:rsidTr="00D631AB">
        <w:trPr>
          <w:trHeight w:val="315"/>
        </w:trPr>
        <w:tc>
          <w:tcPr>
            <w:tcW w:w="7360" w:type="dxa"/>
            <w:shd w:val="clear" w:color="auto" w:fill="auto"/>
            <w:vAlign w:val="center"/>
          </w:tcPr>
          <w:p w14:paraId="7FB5F983" w14:textId="6D280B0A"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Evidence bins found were overflowing</w:t>
            </w:r>
          </w:p>
        </w:tc>
      </w:tr>
      <w:tr w:rsidR="00D631AB" w:rsidRPr="00C257C8" w14:paraId="796B4BD1" w14:textId="77777777" w:rsidTr="00554A52">
        <w:trPr>
          <w:trHeight w:val="315"/>
        </w:trPr>
        <w:tc>
          <w:tcPr>
            <w:tcW w:w="7360" w:type="dxa"/>
            <w:shd w:val="clear" w:color="auto" w:fill="auto"/>
            <w:vAlign w:val="center"/>
          </w:tcPr>
          <w:p w14:paraId="6A311E7B" w14:textId="54A2D696"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BBQs present at site</w:t>
            </w:r>
          </w:p>
        </w:tc>
      </w:tr>
      <w:tr w:rsidR="00D631AB" w:rsidRPr="00C257C8" w14:paraId="0DDABD6A" w14:textId="77777777" w:rsidTr="00554A52">
        <w:trPr>
          <w:trHeight w:val="315"/>
        </w:trPr>
        <w:tc>
          <w:tcPr>
            <w:tcW w:w="7360" w:type="dxa"/>
            <w:shd w:val="clear" w:color="auto" w:fill="auto"/>
            <w:vAlign w:val="center"/>
          </w:tcPr>
          <w:p w14:paraId="244889CA" w14:textId="060F0A78"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Illegal dumping present</w:t>
            </w:r>
            <w:r w:rsidRPr="00C257C8" w:rsidDel="00D631AB">
              <w:rPr>
                <w:rFonts w:eastAsia="Times New Roman" w:cs="Arial"/>
                <w:color w:val="000000"/>
                <w:lang w:eastAsia="en-AU"/>
              </w:rPr>
              <w:t xml:space="preserve"> </w:t>
            </w:r>
            <w:r w:rsidRPr="00C257C8">
              <w:rPr>
                <w:rFonts w:eastAsia="Times New Roman" w:cs="Arial"/>
                <w:color w:val="000000"/>
                <w:lang w:eastAsia="en-AU"/>
              </w:rPr>
              <w:t>at site</w:t>
            </w:r>
          </w:p>
        </w:tc>
      </w:tr>
      <w:tr w:rsidR="00D631AB" w:rsidRPr="00C257C8" w14:paraId="123C8F44" w14:textId="77777777" w:rsidTr="00554A52">
        <w:trPr>
          <w:trHeight w:val="315"/>
        </w:trPr>
        <w:tc>
          <w:tcPr>
            <w:tcW w:w="7360" w:type="dxa"/>
            <w:shd w:val="clear" w:color="auto" w:fill="auto"/>
            <w:vAlign w:val="center"/>
          </w:tcPr>
          <w:p w14:paraId="1BA1335F" w14:textId="0A114622"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Scale of illegal dumping</w:t>
            </w:r>
          </w:p>
        </w:tc>
      </w:tr>
      <w:tr w:rsidR="00D631AB" w:rsidRPr="00C257C8" w14:paraId="1407C719" w14:textId="77777777" w:rsidTr="00554A52">
        <w:trPr>
          <w:trHeight w:val="315"/>
        </w:trPr>
        <w:tc>
          <w:tcPr>
            <w:tcW w:w="7360" w:type="dxa"/>
            <w:shd w:val="clear" w:color="auto" w:fill="auto"/>
            <w:vAlign w:val="center"/>
          </w:tcPr>
          <w:p w14:paraId="3850EFAE" w14:textId="53BC441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Age of litter at site</w:t>
            </w:r>
            <w:r w:rsidRPr="00C257C8" w:rsidDel="00D631AB">
              <w:rPr>
                <w:rFonts w:eastAsia="Times New Roman" w:cs="Arial"/>
                <w:color w:val="000000"/>
                <w:lang w:eastAsia="en-AU"/>
              </w:rPr>
              <w:t xml:space="preserve"> </w:t>
            </w:r>
          </w:p>
        </w:tc>
      </w:tr>
      <w:tr w:rsidR="00D631AB" w:rsidRPr="00C257C8" w14:paraId="5141D1CD" w14:textId="77777777" w:rsidTr="00554A52">
        <w:trPr>
          <w:trHeight w:val="315"/>
        </w:trPr>
        <w:tc>
          <w:tcPr>
            <w:tcW w:w="7360" w:type="dxa"/>
            <w:shd w:val="clear" w:color="auto" w:fill="auto"/>
            <w:vAlign w:val="center"/>
          </w:tcPr>
          <w:p w14:paraId="096DB83E" w14:textId="582A2359"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Significant hazard or risk observed</w:t>
            </w:r>
          </w:p>
        </w:tc>
      </w:tr>
      <w:tr w:rsidR="00D631AB" w:rsidRPr="00C257C8" w14:paraId="40FEE809" w14:textId="77777777" w:rsidTr="00935B0E">
        <w:trPr>
          <w:trHeight w:val="315"/>
        </w:trPr>
        <w:tc>
          <w:tcPr>
            <w:tcW w:w="7360" w:type="dxa"/>
            <w:shd w:val="clear" w:color="auto" w:fill="auto"/>
            <w:vAlign w:val="center"/>
            <w:hideMark/>
          </w:tcPr>
          <w:p w14:paraId="04F4DE40" w14:textId="639AE8AB"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Site notes</w:t>
            </w:r>
          </w:p>
        </w:tc>
      </w:tr>
      <w:tr w:rsidR="00D631AB" w:rsidRPr="00C257C8" w14:paraId="5A96E598" w14:textId="77777777" w:rsidTr="00935B0E">
        <w:trPr>
          <w:trHeight w:val="300"/>
        </w:trPr>
        <w:tc>
          <w:tcPr>
            <w:tcW w:w="7360" w:type="dxa"/>
            <w:shd w:val="clear" w:color="auto" w:fill="auto"/>
            <w:vAlign w:val="center"/>
            <w:hideMark/>
          </w:tcPr>
          <w:p w14:paraId="0E18703F" w14:textId="5A73D03C"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Departure time</w:t>
            </w:r>
          </w:p>
        </w:tc>
      </w:tr>
      <w:tr w:rsidR="00D631AB" w:rsidRPr="00C257C8" w14:paraId="3AE470A8" w14:textId="77777777" w:rsidTr="00935B0E">
        <w:trPr>
          <w:trHeight w:val="315"/>
        </w:trPr>
        <w:tc>
          <w:tcPr>
            <w:tcW w:w="7360" w:type="dxa"/>
            <w:shd w:val="clear" w:color="000000" w:fill="E2EFDA"/>
            <w:vAlign w:val="center"/>
            <w:hideMark/>
          </w:tcPr>
          <w:p w14:paraId="4A83BC87" w14:textId="77777777" w:rsidR="00D631AB" w:rsidRPr="00C257C8" w:rsidRDefault="00D631AB" w:rsidP="00D631AB">
            <w:pPr>
              <w:spacing w:after="0" w:line="240" w:lineRule="auto"/>
              <w:rPr>
                <w:rFonts w:eastAsia="Times New Roman" w:cs="Arial"/>
                <w:b/>
                <w:bCs/>
                <w:color w:val="000000"/>
                <w:lang w:eastAsia="en-AU"/>
              </w:rPr>
            </w:pPr>
            <w:r w:rsidRPr="00C257C8">
              <w:rPr>
                <w:rFonts w:eastAsia="Times New Roman" w:cs="Arial"/>
                <w:b/>
                <w:bCs/>
                <w:color w:val="000000"/>
                <w:lang w:eastAsia="en-AU"/>
              </w:rPr>
              <w:t>Transect Context &amp; details</w:t>
            </w:r>
          </w:p>
        </w:tc>
      </w:tr>
      <w:tr w:rsidR="00A2204A" w:rsidRPr="00C257C8" w14:paraId="34664FEA" w14:textId="77777777" w:rsidTr="00A2204A">
        <w:trPr>
          <w:trHeight w:val="315"/>
        </w:trPr>
        <w:tc>
          <w:tcPr>
            <w:tcW w:w="7360" w:type="dxa"/>
            <w:shd w:val="clear" w:color="auto" w:fill="auto"/>
          </w:tcPr>
          <w:p w14:paraId="288C9614" w14:textId="77777777" w:rsidR="00A2204A" w:rsidRPr="00C257C8" w:rsidRDefault="00A2204A" w:rsidP="00A2204A">
            <w:pPr>
              <w:spacing w:after="0" w:line="240" w:lineRule="auto"/>
              <w:rPr>
                <w:rFonts w:eastAsia="Times New Roman" w:cs="Arial"/>
                <w:color w:val="000000"/>
                <w:lang w:eastAsia="en-AU"/>
              </w:rPr>
            </w:pPr>
            <w:r w:rsidRPr="00C257C8">
              <w:rPr>
                <w:rFonts w:eastAsia="Times New Roman" w:cs="Arial"/>
                <w:color w:val="000000"/>
                <w:lang w:eastAsia="en-AU"/>
              </w:rPr>
              <w:t>Audit date</w:t>
            </w:r>
          </w:p>
        </w:tc>
      </w:tr>
      <w:tr w:rsidR="00D631AB" w:rsidRPr="00C257C8" w14:paraId="0E2E1A5F" w14:textId="77777777" w:rsidTr="00935B0E">
        <w:trPr>
          <w:trHeight w:val="300"/>
        </w:trPr>
        <w:tc>
          <w:tcPr>
            <w:tcW w:w="7360" w:type="dxa"/>
            <w:shd w:val="clear" w:color="auto" w:fill="auto"/>
            <w:vAlign w:val="center"/>
            <w:hideMark/>
          </w:tcPr>
          <w:p w14:paraId="68C2A483"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Start time</w:t>
            </w:r>
          </w:p>
        </w:tc>
      </w:tr>
      <w:tr w:rsidR="00A2204A" w:rsidRPr="00C257C8" w14:paraId="4E452AD5" w14:textId="77777777" w:rsidTr="00935B0E">
        <w:trPr>
          <w:trHeight w:val="300"/>
        </w:trPr>
        <w:tc>
          <w:tcPr>
            <w:tcW w:w="7360" w:type="dxa"/>
            <w:shd w:val="clear" w:color="auto" w:fill="auto"/>
            <w:vAlign w:val="center"/>
          </w:tcPr>
          <w:p w14:paraId="1F4FAA4E" w14:textId="6B321212" w:rsidR="00A2204A" w:rsidRPr="00C257C8" w:rsidRDefault="00A2204A" w:rsidP="00D631AB">
            <w:pPr>
              <w:spacing w:after="0" w:line="240" w:lineRule="auto"/>
              <w:rPr>
                <w:rFonts w:eastAsia="Times New Roman" w:cs="Arial"/>
                <w:color w:val="000000"/>
                <w:lang w:eastAsia="en-AU"/>
              </w:rPr>
            </w:pPr>
            <w:r w:rsidRPr="00C257C8">
              <w:rPr>
                <w:rFonts w:eastAsia="Times New Roman" w:cs="Arial"/>
                <w:color w:val="000000"/>
                <w:lang w:eastAsia="en-AU"/>
              </w:rPr>
              <w:t>Site ID</w:t>
            </w:r>
          </w:p>
        </w:tc>
      </w:tr>
      <w:tr w:rsidR="00A2204A" w:rsidRPr="00C257C8" w14:paraId="69F2FF47" w14:textId="77777777" w:rsidTr="00935B0E">
        <w:trPr>
          <w:trHeight w:val="300"/>
        </w:trPr>
        <w:tc>
          <w:tcPr>
            <w:tcW w:w="7360" w:type="dxa"/>
            <w:shd w:val="clear" w:color="auto" w:fill="auto"/>
            <w:vAlign w:val="center"/>
          </w:tcPr>
          <w:p w14:paraId="50DDD9A2" w14:textId="66D83FCA" w:rsidR="00A2204A" w:rsidRPr="00C257C8" w:rsidRDefault="00A2204A" w:rsidP="00D631AB">
            <w:pPr>
              <w:spacing w:after="0" w:line="240" w:lineRule="auto"/>
              <w:rPr>
                <w:rFonts w:eastAsia="Times New Roman" w:cs="Arial"/>
                <w:color w:val="000000"/>
                <w:lang w:eastAsia="en-AU"/>
              </w:rPr>
            </w:pPr>
            <w:r w:rsidRPr="00C257C8">
              <w:rPr>
                <w:rFonts w:eastAsia="Times New Roman" w:cs="Arial"/>
                <w:color w:val="000000"/>
                <w:lang w:eastAsia="en-AU"/>
              </w:rPr>
              <w:t>Site name</w:t>
            </w:r>
          </w:p>
        </w:tc>
      </w:tr>
      <w:tr w:rsidR="00A2204A" w:rsidRPr="00C257C8" w14:paraId="7241A780" w14:textId="77777777" w:rsidTr="00935B0E">
        <w:trPr>
          <w:trHeight w:val="300"/>
        </w:trPr>
        <w:tc>
          <w:tcPr>
            <w:tcW w:w="7360" w:type="dxa"/>
            <w:shd w:val="clear" w:color="auto" w:fill="auto"/>
            <w:vAlign w:val="center"/>
          </w:tcPr>
          <w:p w14:paraId="4C7CFEA4" w14:textId="7629EF2C" w:rsidR="00A2204A" w:rsidRPr="00C257C8" w:rsidRDefault="00A2204A" w:rsidP="00D631AB">
            <w:pPr>
              <w:spacing w:after="0" w:line="240" w:lineRule="auto"/>
              <w:rPr>
                <w:rFonts w:eastAsia="Times New Roman" w:cs="Arial"/>
                <w:color w:val="000000"/>
                <w:lang w:eastAsia="en-AU"/>
              </w:rPr>
            </w:pPr>
            <w:r w:rsidRPr="00C257C8">
              <w:rPr>
                <w:rFonts w:eastAsia="Times New Roman" w:cs="Arial"/>
                <w:color w:val="000000"/>
                <w:lang w:eastAsia="en-AU"/>
              </w:rPr>
              <w:t>Transect number</w:t>
            </w:r>
          </w:p>
        </w:tc>
      </w:tr>
      <w:tr w:rsidR="00D631AB" w:rsidRPr="00C257C8" w14:paraId="069D4448" w14:textId="77777777" w:rsidTr="00935B0E">
        <w:trPr>
          <w:trHeight w:val="300"/>
        </w:trPr>
        <w:tc>
          <w:tcPr>
            <w:tcW w:w="7360" w:type="dxa"/>
            <w:shd w:val="clear" w:color="auto" w:fill="auto"/>
            <w:vAlign w:val="center"/>
            <w:hideMark/>
          </w:tcPr>
          <w:p w14:paraId="19B66DC1"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Transect GPS coordinates Start</w:t>
            </w:r>
          </w:p>
        </w:tc>
      </w:tr>
      <w:tr w:rsidR="00D631AB" w:rsidRPr="00C257C8" w14:paraId="789EFD5F" w14:textId="77777777" w:rsidTr="00935B0E">
        <w:trPr>
          <w:trHeight w:val="300"/>
        </w:trPr>
        <w:tc>
          <w:tcPr>
            <w:tcW w:w="7360" w:type="dxa"/>
            <w:shd w:val="clear" w:color="auto" w:fill="auto"/>
            <w:vAlign w:val="center"/>
            <w:hideMark/>
          </w:tcPr>
          <w:p w14:paraId="5A51365A"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Transect GPS coordinates End</w:t>
            </w:r>
          </w:p>
        </w:tc>
      </w:tr>
      <w:tr w:rsidR="00D631AB" w:rsidRPr="00C257C8" w14:paraId="58D7808A" w14:textId="77777777" w:rsidTr="00935B0E">
        <w:trPr>
          <w:trHeight w:val="300"/>
        </w:trPr>
        <w:tc>
          <w:tcPr>
            <w:tcW w:w="7360" w:type="dxa"/>
            <w:shd w:val="clear" w:color="auto" w:fill="auto"/>
            <w:vAlign w:val="center"/>
            <w:hideMark/>
          </w:tcPr>
          <w:p w14:paraId="066B2E2F"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GPS accuracy</w:t>
            </w:r>
          </w:p>
        </w:tc>
      </w:tr>
      <w:tr w:rsidR="00A2204A" w:rsidRPr="00C257C8" w14:paraId="7A49A156" w14:textId="77777777" w:rsidTr="00935B0E">
        <w:trPr>
          <w:trHeight w:val="300"/>
        </w:trPr>
        <w:tc>
          <w:tcPr>
            <w:tcW w:w="7360" w:type="dxa"/>
            <w:shd w:val="clear" w:color="auto" w:fill="auto"/>
            <w:vAlign w:val="center"/>
          </w:tcPr>
          <w:p w14:paraId="67F6989D" w14:textId="52BE18C4" w:rsidR="00A2204A" w:rsidRPr="00C257C8" w:rsidRDefault="00A2204A" w:rsidP="00D631AB">
            <w:pPr>
              <w:spacing w:after="0" w:line="240" w:lineRule="auto"/>
              <w:rPr>
                <w:rFonts w:eastAsia="Times New Roman" w:cs="Arial"/>
                <w:color w:val="000000"/>
                <w:lang w:eastAsia="en-AU"/>
              </w:rPr>
            </w:pPr>
            <w:r w:rsidRPr="00C257C8">
              <w:rPr>
                <w:rFonts w:eastAsia="Times New Roman" w:cs="Arial"/>
                <w:color w:val="000000"/>
                <w:lang w:eastAsia="en-AU"/>
              </w:rPr>
              <w:t>Indication if the transect width is mostly constant</w:t>
            </w:r>
          </w:p>
        </w:tc>
      </w:tr>
      <w:tr w:rsidR="00D631AB" w:rsidRPr="00C257C8" w14:paraId="4A405716" w14:textId="77777777" w:rsidTr="00935B0E">
        <w:trPr>
          <w:trHeight w:val="300"/>
        </w:trPr>
        <w:tc>
          <w:tcPr>
            <w:tcW w:w="7360" w:type="dxa"/>
            <w:shd w:val="clear" w:color="auto" w:fill="auto"/>
            <w:vAlign w:val="center"/>
            <w:hideMark/>
          </w:tcPr>
          <w:p w14:paraId="5E6B0233" w14:textId="30E4937E"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Transect width</w:t>
            </w:r>
            <w:r w:rsidR="005628E8" w:rsidRPr="00C257C8">
              <w:rPr>
                <w:rFonts w:eastAsia="Times New Roman" w:cs="Arial"/>
                <w:color w:val="000000"/>
                <w:lang w:eastAsia="en-AU"/>
              </w:rPr>
              <w:t xml:space="preserve"> at start and end points of the transect</w:t>
            </w:r>
          </w:p>
        </w:tc>
      </w:tr>
      <w:tr w:rsidR="00D631AB" w:rsidRPr="00C257C8" w14:paraId="0CC5CBDB" w14:textId="77777777" w:rsidTr="00935B0E">
        <w:trPr>
          <w:trHeight w:val="300"/>
        </w:trPr>
        <w:tc>
          <w:tcPr>
            <w:tcW w:w="7360" w:type="dxa"/>
            <w:shd w:val="clear" w:color="auto" w:fill="auto"/>
            <w:vAlign w:val="center"/>
            <w:hideMark/>
          </w:tcPr>
          <w:p w14:paraId="2159CACD"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Transect length</w:t>
            </w:r>
          </w:p>
        </w:tc>
      </w:tr>
      <w:tr w:rsidR="00A2204A" w:rsidRPr="00C257C8" w14:paraId="4B0EB46A" w14:textId="77777777" w:rsidTr="00935B0E">
        <w:trPr>
          <w:trHeight w:val="300"/>
        </w:trPr>
        <w:tc>
          <w:tcPr>
            <w:tcW w:w="7360" w:type="dxa"/>
            <w:shd w:val="clear" w:color="auto" w:fill="auto"/>
            <w:vAlign w:val="center"/>
          </w:tcPr>
          <w:p w14:paraId="41906601" w14:textId="57B07EFD" w:rsidR="00A2204A" w:rsidRPr="00C257C8" w:rsidRDefault="00A2204A" w:rsidP="00D631AB">
            <w:pPr>
              <w:spacing w:after="0" w:line="240" w:lineRule="auto"/>
              <w:rPr>
                <w:rFonts w:eastAsia="Times New Roman" w:cs="Arial"/>
                <w:color w:val="000000"/>
                <w:lang w:eastAsia="en-AU"/>
              </w:rPr>
            </w:pPr>
            <w:r w:rsidRPr="00C257C8">
              <w:rPr>
                <w:rFonts w:eastAsia="Times New Roman" w:cs="Arial"/>
                <w:color w:val="000000"/>
                <w:lang w:eastAsia="en-AU"/>
              </w:rPr>
              <w:t xml:space="preserve">Photos of the start </w:t>
            </w:r>
            <w:r w:rsidR="005628E8" w:rsidRPr="00C257C8">
              <w:rPr>
                <w:rFonts w:eastAsia="Times New Roman" w:cs="Arial"/>
                <w:color w:val="000000"/>
                <w:lang w:eastAsia="en-AU"/>
              </w:rPr>
              <w:t xml:space="preserve">and </w:t>
            </w:r>
            <w:r w:rsidR="00897759" w:rsidRPr="00C257C8">
              <w:rPr>
                <w:rFonts w:eastAsia="Times New Roman" w:cs="Arial"/>
                <w:color w:val="000000"/>
                <w:lang w:eastAsia="en-AU"/>
              </w:rPr>
              <w:t xml:space="preserve">end </w:t>
            </w:r>
            <w:r w:rsidRPr="00C257C8">
              <w:rPr>
                <w:rFonts w:eastAsia="Times New Roman" w:cs="Arial"/>
                <w:color w:val="000000"/>
                <w:lang w:eastAsia="en-AU"/>
              </w:rPr>
              <w:t>point</w:t>
            </w:r>
            <w:r w:rsidR="005628E8" w:rsidRPr="00C257C8">
              <w:rPr>
                <w:rFonts w:eastAsia="Times New Roman" w:cs="Arial"/>
                <w:color w:val="000000"/>
                <w:lang w:eastAsia="en-AU"/>
              </w:rPr>
              <w:t>s.</w:t>
            </w:r>
          </w:p>
          <w:p w14:paraId="786EBB27" w14:textId="521D26B5" w:rsidR="005628E8" w:rsidRPr="00C257C8" w:rsidRDefault="005628E8" w:rsidP="00D631AB">
            <w:pPr>
              <w:spacing w:after="0" w:line="240" w:lineRule="auto"/>
              <w:rPr>
                <w:rFonts w:eastAsia="Times New Roman" w:cs="Arial"/>
                <w:color w:val="000000"/>
                <w:lang w:eastAsia="en-AU"/>
              </w:rPr>
            </w:pPr>
            <w:r w:rsidRPr="00C257C8">
              <w:rPr>
                <w:rFonts w:eastAsia="Times New Roman" w:cs="Arial"/>
                <w:color w:val="000000"/>
                <w:lang w:eastAsia="en-AU"/>
              </w:rPr>
              <w:t xml:space="preserve">Photo looking from the start point towards the end. Photo looking from the point towards the start point. </w:t>
            </w:r>
          </w:p>
        </w:tc>
      </w:tr>
      <w:tr w:rsidR="00D631AB" w:rsidRPr="00C257C8" w14:paraId="4F7390A7" w14:textId="77777777" w:rsidTr="00935B0E">
        <w:trPr>
          <w:trHeight w:val="315"/>
        </w:trPr>
        <w:tc>
          <w:tcPr>
            <w:tcW w:w="7360" w:type="dxa"/>
            <w:shd w:val="clear" w:color="000000" w:fill="E2EFDA"/>
            <w:vAlign w:val="center"/>
            <w:hideMark/>
          </w:tcPr>
          <w:p w14:paraId="36B4C197" w14:textId="127ED149" w:rsidR="00D631AB" w:rsidRPr="00C257C8" w:rsidRDefault="00D631AB" w:rsidP="00D631AB">
            <w:pPr>
              <w:spacing w:after="0" w:line="240" w:lineRule="auto"/>
              <w:rPr>
                <w:rFonts w:eastAsia="Times New Roman" w:cs="Arial"/>
                <w:b/>
                <w:bCs/>
                <w:color w:val="000000"/>
                <w:lang w:eastAsia="en-AU"/>
              </w:rPr>
            </w:pPr>
            <w:r w:rsidRPr="00C257C8">
              <w:rPr>
                <w:rFonts w:eastAsia="Times New Roman" w:cs="Arial"/>
                <w:b/>
                <w:bCs/>
                <w:color w:val="000000"/>
                <w:lang w:eastAsia="en-AU"/>
              </w:rPr>
              <w:t>Transect context to capture after litter count</w:t>
            </w:r>
          </w:p>
        </w:tc>
      </w:tr>
      <w:tr w:rsidR="00D631AB" w:rsidRPr="00C257C8" w14:paraId="0FECB056" w14:textId="77777777" w:rsidTr="00935B0E">
        <w:trPr>
          <w:trHeight w:val="315"/>
        </w:trPr>
        <w:tc>
          <w:tcPr>
            <w:tcW w:w="7360" w:type="dxa"/>
            <w:shd w:val="clear" w:color="auto" w:fill="auto"/>
            <w:vAlign w:val="center"/>
            <w:hideMark/>
          </w:tcPr>
          <w:p w14:paraId="41E404DA" w14:textId="77777777"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Which of the following items were included within the transect (BBQ area</w:t>
            </w:r>
          </w:p>
          <w:p w14:paraId="5BA2CF04" w14:textId="4F161FAF" w:rsidR="00D631AB" w:rsidRPr="00C257C8" w:rsidRDefault="00D631AB" w:rsidP="00D631AB">
            <w:pPr>
              <w:spacing w:after="0" w:line="240" w:lineRule="auto"/>
              <w:rPr>
                <w:rFonts w:eastAsia="Times New Roman" w:cs="Arial"/>
                <w:color w:val="000000"/>
                <w:lang w:eastAsia="en-AU"/>
              </w:rPr>
            </w:pPr>
            <w:r w:rsidRPr="00C257C8">
              <w:rPr>
                <w:rFonts w:eastAsia="Times New Roman" w:cs="Arial"/>
                <w:color w:val="000000"/>
                <w:lang w:eastAsia="en-AU"/>
              </w:rPr>
              <w:t>tables/benches/seating, bins, playground, mow line (were shorter mown-grass borders taller grass that can 'trap litter'</w:t>
            </w:r>
            <w:r w:rsidR="005628E8" w:rsidRPr="00C257C8">
              <w:rPr>
                <w:rFonts w:eastAsia="Times New Roman" w:cs="Arial"/>
                <w:color w:val="000000"/>
                <w:lang w:eastAsia="en-AU"/>
              </w:rPr>
              <w:t>)</w:t>
            </w:r>
            <w:r w:rsidRPr="00C257C8">
              <w:rPr>
                <w:rFonts w:eastAsia="Times New Roman" w:cs="Arial"/>
                <w:color w:val="000000"/>
                <w:lang w:eastAsia="en-AU"/>
              </w:rPr>
              <w:t>, fence</w:t>
            </w:r>
            <w:r w:rsidR="005628E8" w:rsidRPr="00C257C8">
              <w:rPr>
                <w:rFonts w:eastAsia="Times New Roman" w:cs="Arial"/>
                <w:color w:val="000000"/>
                <w:lang w:eastAsia="en-AU"/>
              </w:rPr>
              <w:t>/temporary fence</w:t>
            </w:r>
            <w:r w:rsidRPr="00C257C8">
              <w:rPr>
                <w:rFonts w:eastAsia="Times New Roman" w:cs="Arial"/>
                <w:color w:val="000000"/>
                <w:lang w:eastAsia="en-AU"/>
              </w:rPr>
              <w:t xml:space="preserve">, </w:t>
            </w:r>
            <w:r w:rsidR="005628E8" w:rsidRPr="00C257C8">
              <w:rPr>
                <w:rFonts w:eastAsia="Times New Roman" w:cs="Arial"/>
                <w:color w:val="000000"/>
                <w:lang w:eastAsia="en-AU"/>
              </w:rPr>
              <w:t xml:space="preserve">bins, </w:t>
            </w:r>
            <w:r w:rsidRPr="00C257C8">
              <w:rPr>
                <w:rFonts w:eastAsia="Times New Roman" w:cs="Arial"/>
                <w:color w:val="000000"/>
                <w:lang w:eastAsia="en-AU"/>
              </w:rPr>
              <w:t>ditch</w:t>
            </w:r>
            <w:r w:rsidR="005628E8" w:rsidRPr="00C257C8">
              <w:rPr>
                <w:rFonts w:eastAsia="Times New Roman" w:cs="Arial"/>
                <w:color w:val="000000"/>
                <w:lang w:eastAsia="en-AU"/>
              </w:rPr>
              <w:t xml:space="preserve"> or drain</w:t>
            </w:r>
            <w:r w:rsidRPr="00C257C8">
              <w:rPr>
                <w:rFonts w:eastAsia="Times New Roman" w:cs="Arial"/>
                <w:color w:val="000000"/>
                <w:lang w:eastAsia="en-AU"/>
              </w:rPr>
              <w:t xml:space="preserve">, </w:t>
            </w:r>
            <w:r w:rsidR="005628E8" w:rsidRPr="00C257C8">
              <w:rPr>
                <w:rFonts w:eastAsia="Times New Roman" w:cs="Arial"/>
                <w:color w:val="000000"/>
                <w:lang w:eastAsia="en-AU"/>
              </w:rPr>
              <w:t>garden beds, raised planter boxes, public transport stop/transit centre</w:t>
            </w:r>
            <w:r w:rsidR="00564CEC" w:rsidRPr="00C257C8">
              <w:rPr>
                <w:rFonts w:eastAsia="Times New Roman" w:cs="Arial"/>
                <w:color w:val="000000"/>
                <w:lang w:eastAsia="en-AU"/>
              </w:rPr>
              <w:t>, hard rubbish</w:t>
            </w:r>
            <w:r w:rsidRPr="00C257C8">
              <w:rPr>
                <w:rFonts w:eastAsia="Times New Roman" w:cs="Arial"/>
                <w:color w:val="000000"/>
                <w:lang w:eastAsia="en-AU"/>
              </w:rPr>
              <w:t>)</w:t>
            </w:r>
          </w:p>
        </w:tc>
      </w:tr>
      <w:tr w:rsidR="005628E8" w:rsidRPr="00C257C8" w14:paraId="7FC29AB4" w14:textId="77777777" w:rsidTr="00935B0E">
        <w:trPr>
          <w:trHeight w:val="315"/>
        </w:trPr>
        <w:tc>
          <w:tcPr>
            <w:tcW w:w="7360" w:type="dxa"/>
            <w:shd w:val="clear" w:color="auto" w:fill="auto"/>
            <w:vAlign w:val="center"/>
          </w:tcPr>
          <w:p w14:paraId="266159E6" w14:textId="095B3BBF" w:rsidR="005628E8" w:rsidRPr="00C257C8" w:rsidRDefault="005628E8" w:rsidP="00D631AB">
            <w:pPr>
              <w:spacing w:after="0" w:line="240" w:lineRule="auto"/>
              <w:rPr>
                <w:rFonts w:eastAsia="Times New Roman" w:cs="Arial"/>
                <w:color w:val="000000"/>
                <w:lang w:eastAsia="en-AU"/>
              </w:rPr>
            </w:pPr>
            <w:r w:rsidRPr="00C257C8">
              <w:rPr>
                <w:rFonts w:eastAsia="Times New Roman" w:cs="Arial"/>
                <w:color w:val="000000"/>
                <w:lang w:eastAsia="en-AU"/>
              </w:rPr>
              <w:t>Average grass length</w:t>
            </w:r>
          </w:p>
        </w:tc>
      </w:tr>
      <w:tr w:rsidR="005628E8" w:rsidRPr="00C257C8" w14:paraId="12FFC774" w14:textId="77777777" w:rsidTr="00935B0E">
        <w:trPr>
          <w:trHeight w:val="315"/>
        </w:trPr>
        <w:tc>
          <w:tcPr>
            <w:tcW w:w="7360" w:type="dxa"/>
            <w:shd w:val="clear" w:color="auto" w:fill="auto"/>
            <w:vAlign w:val="center"/>
          </w:tcPr>
          <w:p w14:paraId="64224D63" w14:textId="5C2CC4B2" w:rsidR="005628E8" w:rsidRPr="00C257C8" w:rsidRDefault="005628E8" w:rsidP="00D631AB">
            <w:pPr>
              <w:spacing w:after="0" w:line="240" w:lineRule="auto"/>
              <w:rPr>
                <w:rFonts w:eastAsia="Times New Roman" w:cs="Arial"/>
                <w:color w:val="000000"/>
                <w:lang w:eastAsia="en-AU"/>
              </w:rPr>
            </w:pPr>
            <w:r w:rsidRPr="00C257C8">
              <w:rPr>
                <w:rFonts w:eastAsia="Times New Roman" w:cs="Arial"/>
                <w:color w:val="000000"/>
                <w:lang w:eastAsia="en-AU"/>
              </w:rPr>
              <w:t>Indication if any estimation techniques were used in the Litter Count at the transect.</w:t>
            </w:r>
          </w:p>
        </w:tc>
      </w:tr>
      <w:tr w:rsidR="005628E8" w:rsidRPr="00C257C8" w14:paraId="0DDA6A69" w14:textId="77777777" w:rsidTr="00935B0E">
        <w:trPr>
          <w:trHeight w:val="315"/>
        </w:trPr>
        <w:tc>
          <w:tcPr>
            <w:tcW w:w="7360" w:type="dxa"/>
            <w:shd w:val="clear" w:color="auto" w:fill="auto"/>
            <w:vAlign w:val="center"/>
          </w:tcPr>
          <w:p w14:paraId="3B38D1EE" w14:textId="1588128E" w:rsidR="005628E8" w:rsidRPr="00C257C8" w:rsidRDefault="005628E8" w:rsidP="00D631AB">
            <w:pPr>
              <w:spacing w:after="0" w:line="240" w:lineRule="auto"/>
              <w:rPr>
                <w:rFonts w:eastAsia="Times New Roman" w:cs="Arial"/>
                <w:color w:val="000000"/>
                <w:lang w:eastAsia="en-AU"/>
              </w:rPr>
            </w:pPr>
            <w:r w:rsidRPr="00C257C8">
              <w:rPr>
                <w:rFonts w:eastAsia="Times New Roman" w:cs="Arial"/>
                <w:color w:val="000000"/>
                <w:lang w:eastAsia="en-AU"/>
              </w:rPr>
              <w:t>Presence and scale of illegal dumping within the transect</w:t>
            </w:r>
          </w:p>
        </w:tc>
      </w:tr>
      <w:tr w:rsidR="005628E8" w:rsidRPr="00C257C8" w14:paraId="67E63EBC" w14:textId="77777777" w:rsidTr="006B71AC">
        <w:trPr>
          <w:trHeight w:val="300"/>
        </w:trPr>
        <w:tc>
          <w:tcPr>
            <w:tcW w:w="7360" w:type="dxa"/>
            <w:shd w:val="clear" w:color="auto" w:fill="auto"/>
            <w:vAlign w:val="center"/>
          </w:tcPr>
          <w:p w14:paraId="5141E475" w14:textId="77777777" w:rsidR="005628E8" w:rsidRPr="00C257C8" w:rsidRDefault="005628E8" w:rsidP="006B71AC">
            <w:pPr>
              <w:spacing w:after="0" w:line="240" w:lineRule="auto"/>
              <w:rPr>
                <w:rFonts w:eastAsia="Times New Roman" w:cs="Arial"/>
                <w:color w:val="000000"/>
                <w:lang w:eastAsia="en-AU"/>
              </w:rPr>
            </w:pPr>
            <w:r w:rsidRPr="00C257C8">
              <w:rPr>
                <w:rFonts w:eastAsia="Times New Roman" w:cs="Arial"/>
                <w:color w:val="000000"/>
                <w:lang w:eastAsia="en-AU"/>
              </w:rPr>
              <w:t>Transect notes</w:t>
            </w:r>
          </w:p>
        </w:tc>
      </w:tr>
      <w:tr w:rsidR="005628E8" w:rsidRPr="00C257C8" w14:paraId="622A83B8" w14:textId="77777777" w:rsidTr="006B71AC">
        <w:trPr>
          <w:trHeight w:val="300"/>
        </w:trPr>
        <w:tc>
          <w:tcPr>
            <w:tcW w:w="7360" w:type="dxa"/>
            <w:shd w:val="clear" w:color="auto" w:fill="auto"/>
            <w:vAlign w:val="center"/>
          </w:tcPr>
          <w:p w14:paraId="07019129" w14:textId="77777777" w:rsidR="005628E8" w:rsidRPr="00C257C8" w:rsidRDefault="005628E8" w:rsidP="006B71AC">
            <w:pPr>
              <w:spacing w:after="0" w:line="240" w:lineRule="auto"/>
              <w:rPr>
                <w:rFonts w:eastAsia="Times New Roman" w:cs="Arial"/>
                <w:color w:val="000000"/>
                <w:lang w:eastAsia="en-AU"/>
              </w:rPr>
            </w:pPr>
            <w:r w:rsidRPr="00C257C8">
              <w:rPr>
                <w:rFonts w:eastAsia="Times New Roman" w:cs="Arial"/>
                <w:color w:val="000000"/>
                <w:lang w:eastAsia="en-AU"/>
              </w:rPr>
              <w:t>Time the audit of the transect ended.</w:t>
            </w:r>
          </w:p>
        </w:tc>
      </w:tr>
      <w:tr w:rsidR="005628E8" w:rsidRPr="00C257C8" w14:paraId="525C0D9E" w14:textId="77777777" w:rsidTr="006B71AC">
        <w:trPr>
          <w:trHeight w:val="300"/>
        </w:trPr>
        <w:tc>
          <w:tcPr>
            <w:tcW w:w="7360" w:type="dxa"/>
            <w:shd w:val="clear" w:color="auto" w:fill="auto"/>
            <w:vAlign w:val="center"/>
          </w:tcPr>
          <w:p w14:paraId="79BC92E3" w14:textId="4CE9AA2B" w:rsidR="005628E8" w:rsidRPr="00C257C8" w:rsidRDefault="005628E8" w:rsidP="006B71AC">
            <w:pPr>
              <w:spacing w:after="0" w:line="240" w:lineRule="auto"/>
              <w:rPr>
                <w:rFonts w:eastAsia="Times New Roman" w:cs="Arial"/>
                <w:color w:val="000000"/>
                <w:lang w:eastAsia="en-AU"/>
              </w:rPr>
            </w:pPr>
            <w:r w:rsidRPr="00C257C8">
              <w:rPr>
                <w:rFonts w:eastAsia="Times New Roman" w:cs="Arial"/>
                <w:color w:val="000000"/>
                <w:lang w:eastAsia="en-AU"/>
              </w:rPr>
              <w:lastRenderedPageBreak/>
              <w:t>For beaches only – Indication if 2 m into the dunes/vegetation behind the start point was audited</w:t>
            </w:r>
          </w:p>
        </w:tc>
      </w:tr>
      <w:tr w:rsidR="005628E8" w:rsidRPr="00C257C8" w14:paraId="05737204" w14:textId="77777777" w:rsidTr="006B71AC">
        <w:trPr>
          <w:trHeight w:val="300"/>
        </w:trPr>
        <w:tc>
          <w:tcPr>
            <w:tcW w:w="7360" w:type="dxa"/>
            <w:shd w:val="clear" w:color="auto" w:fill="auto"/>
            <w:vAlign w:val="center"/>
          </w:tcPr>
          <w:p w14:paraId="1241E824" w14:textId="4EFC4273" w:rsidR="005628E8" w:rsidRPr="00C257C8" w:rsidRDefault="005628E8" w:rsidP="006B71AC">
            <w:pPr>
              <w:spacing w:after="0" w:line="240" w:lineRule="auto"/>
              <w:rPr>
                <w:rFonts w:eastAsia="Times New Roman" w:cs="Arial"/>
                <w:color w:val="000000"/>
                <w:lang w:eastAsia="en-AU"/>
              </w:rPr>
            </w:pPr>
            <w:r w:rsidRPr="00C257C8">
              <w:rPr>
                <w:rFonts w:eastAsia="Times New Roman" w:cs="Arial"/>
                <w:color w:val="000000"/>
                <w:lang w:eastAsia="en-AU"/>
              </w:rPr>
              <w:t xml:space="preserve">For beaches only – Indication if there is a hard engineered structure at the rear of the beach. </w:t>
            </w:r>
          </w:p>
        </w:tc>
      </w:tr>
      <w:tr w:rsidR="00A21ECF" w:rsidRPr="00C257C8" w14:paraId="4F38EA1C" w14:textId="77777777" w:rsidTr="00935B0E">
        <w:trPr>
          <w:trHeight w:val="315"/>
        </w:trPr>
        <w:tc>
          <w:tcPr>
            <w:tcW w:w="7360" w:type="dxa"/>
            <w:shd w:val="clear" w:color="000000" w:fill="E2EFDA"/>
            <w:vAlign w:val="center"/>
            <w:hideMark/>
          </w:tcPr>
          <w:p w14:paraId="06358B98" w14:textId="775A0807" w:rsidR="00A21ECF" w:rsidRPr="00C257C8" w:rsidRDefault="00A21ECF" w:rsidP="00A21ECF">
            <w:pPr>
              <w:spacing w:after="0" w:line="240" w:lineRule="auto"/>
              <w:rPr>
                <w:rFonts w:eastAsia="Times New Roman" w:cs="Arial"/>
                <w:b/>
                <w:bCs/>
                <w:color w:val="000000"/>
                <w:lang w:eastAsia="en-AU"/>
              </w:rPr>
            </w:pPr>
            <w:r w:rsidRPr="00C257C8">
              <w:rPr>
                <w:rFonts w:eastAsia="Times New Roman" w:cs="Arial"/>
                <w:b/>
                <w:bCs/>
                <w:color w:val="000000"/>
                <w:lang w:eastAsia="en-AU"/>
              </w:rPr>
              <w:t>Transect context to capture as part of the litter counting process</w:t>
            </w:r>
          </w:p>
        </w:tc>
      </w:tr>
      <w:tr w:rsidR="00A21ECF" w:rsidRPr="00C257C8" w14:paraId="46F803FE" w14:textId="77777777" w:rsidTr="006B71AC">
        <w:trPr>
          <w:trHeight w:val="315"/>
        </w:trPr>
        <w:tc>
          <w:tcPr>
            <w:tcW w:w="7360" w:type="dxa"/>
            <w:shd w:val="clear" w:color="auto" w:fill="auto"/>
          </w:tcPr>
          <w:p w14:paraId="2B8C7883" w14:textId="77777777" w:rsidR="00A21ECF" w:rsidRPr="00C257C8" w:rsidRDefault="00A21ECF" w:rsidP="006B71AC">
            <w:pPr>
              <w:spacing w:after="0" w:line="240" w:lineRule="auto"/>
              <w:rPr>
                <w:rFonts w:eastAsia="Times New Roman" w:cs="Arial"/>
                <w:color w:val="000000"/>
                <w:lang w:eastAsia="en-AU"/>
              </w:rPr>
            </w:pPr>
            <w:r w:rsidRPr="00C257C8">
              <w:rPr>
                <w:rFonts w:eastAsia="Times New Roman" w:cs="Arial"/>
                <w:color w:val="000000"/>
                <w:lang w:eastAsia="en-AU"/>
              </w:rPr>
              <w:t>Audit date</w:t>
            </w:r>
          </w:p>
        </w:tc>
      </w:tr>
      <w:tr w:rsidR="00A21ECF" w:rsidRPr="00C257C8" w14:paraId="00001F7E" w14:textId="77777777" w:rsidTr="006B71AC">
        <w:trPr>
          <w:trHeight w:val="300"/>
        </w:trPr>
        <w:tc>
          <w:tcPr>
            <w:tcW w:w="7360" w:type="dxa"/>
            <w:shd w:val="clear" w:color="auto" w:fill="auto"/>
            <w:vAlign w:val="center"/>
          </w:tcPr>
          <w:p w14:paraId="0C7502FB" w14:textId="77777777" w:rsidR="00A21ECF" w:rsidRPr="00C257C8" w:rsidRDefault="00A21ECF" w:rsidP="006B71AC">
            <w:pPr>
              <w:spacing w:after="0" w:line="240" w:lineRule="auto"/>
              <w:rPr>
                <w:rFonts w:eastAsia="Times New Roman" w:cs="Arial"/>
                <w:color w:val="000000"/>
                <w:lang w:eastAsia="en-AU"/>
              </w:rPr>
            </w:pPr>
            <w:r w:rsidRPr="00C257C8">
              <w:rPr>
                <w:rFonts w:eastAsia="Times New Roman" w:cs="Arial"/>
                <w:color w:val="000000"/>
                <w:lang w:eastAsia="en-AU"/>
              </w:rPr>
              <w:t>Site ID</w:t>
            </w:r>
          </w:p>
        </w:tc>
      </w:tr>
      <w:tr w:rsidR="00A21ECF" w:rsidRPr="00C257C8" w14:paraId="5B01CA74" w14:textId="77777777" w:rsidTr="006B71AC">
        <w:trPr>
          <w:trHeight w:val="300"/>
        </w:trPr>
        <w:tc>
          <w:tcPr>
            <w:tcW w:w="7360" w:type="dxa"/>
            <w:shd w:val="clear" w:color="auto" w:fill="auto"/>
            <w:vAlign w:val="center"/>
          </w:tcPr>
          <w:p w14:paraId="28AB9F0F" w14:textId="77777777" w:rsidR="00A21ECF" w:rsidRPr="00C257C8" w:rsidRDefault="00A21ECF" w:rsidP="006B71AC">
            <w:pPr>
              <w:spacing w:after="0" w:line="240" w:lineRule="auto"/>
              <w:rPr>
                <w:rFonts w:eastAsia="Times New Roman" w:cs="Arial"/>
                <w:color w:val="000000"/>
                <w:lang w:eastAsia="en-AU"/>
              </w:rPr>
            </w:pPr>
            <w:r w:rsidRPr="00C257C8">
              <w:rPr>
                <w:rFonts w:eastAsia="Times New Roman" w:cs="Arial"/>
                <w:color w:val="000000"/>
                <w:lang w:eastAsia="en-AU"/>
              </w:rPr>
              <w:t>Transect number</w:t>
            </w:r>
          </w:p>
        </w:tc>
      </w:tr>
      <w:tr w:rsidR="00A21ECF" w:rsidRPr="00C257C8" w14:paraId="31E70686" w14:textId="77777777" w:rsidTr="006B71AC">
        <w:trPr>
          <w:trHeight w:val="300"/>
        </w:trPr>
        <w:tc>
          <w:tcPr>
            <w:tcW w:w="7360" w:type="dxa"/>
            <w:shd w:val="clear" w:color="auto" w:fill="auto"/>
            <w:vAlign w:val="center"/>
            <w:hideMark/>
          </w:tcPr>
          <w:p w14:paraId="5BE66CC1" w14:textId="39467CF3" w:rsidR="00A21ECF" w:rsidRPr="00C257C8" w:rsidRDefault="00A21ECF" w:rsidP="006B71AC">
            <w:pPr>
              <w:spacing w:after="0" w:line="240" w:lineRule="auto"/>
              <w:rPr>
                <w:rFonts w:eastAsia="Times New Roman" w:cs="Arial"/>
                <w:color w:val="000000"/>
                <w:lang w:eastAsia="en-AU"/>
              </w:rPr>
            </w:pPr>
            <w:r w:rsidRPr="00C257C8">
              <w:rPr>
                <w:rFonts w:eastAsia="Times New Roman" w:cs="Arial"/>
                <w:color w:val="000000"/>
                <w:lang w:eastAsia="en-AU"/>
              </w:rPr>
              <w:t>Estimated area of the transect not audited</w:t>
            </w:r>
          </w:p>
        </w:tc>
      </w:tr>
      <w:bookmarkEnd w:id="84"/>
    </w:tbl>
    <w:p w14:paraId="7CD658B3" w14:textId="4615C683" w:rsidR="00935B0E" w:rsidRPr="00AF4097" w:rsidRDefault="00935B0E" w:rsidP="00935B0E"/>
    <w:p w14:paraId="6FE19CFA" w14:textId="77777777" w:rsidR="00042600" w:rsidRPr="00AF4097" w:rsidRDefault="00042600" w:rsidP="00332512">
      <w:pPr>
        <w:pStyle w:val="Heading2"/>
      </w:pPr>
      <w:bookmarkStart w:id="85" w:name="_Toc89380394"/>
      <w:bookmarkStart w:id="86" w:name="_Ref55797656"/>
      <w:r w:rsidRPr="00AF4097">
        <w:t>Estimating litter item volumes</w:t>
      </w:r>
      <w:bookmarkEnd w:id="85"/>
    </w:p>
    <w:p w14:paraId="3D5017EF" w14:textId="6B73C27D" w:rsidR="00042600" w:rsidRPr="00AF4097" w:rsidRDefault="00042600" w:rsidP="00042600">
      <w:r w:rsidRPr="00AF4097">
        <w:t xml:space="preserve">Jurisdiction representatives have expressed a desire to be able to measure the volume of litter at sites, site types and within the jurisdiction. This requirement has evolved due to the interest in the extent of visible litter at sites that might be seen by tourists and influence their perceptions about a jurisdiction. A negative perception about the cleanliness of a jurisdiction may have longer-term negative impacts on tourism. </w:t>
      </w:r>
    </w:p>
    <w:p w14:paraId="1B4CB46A" w14:textId="77777777" w:rsidR="00DA167E" w:rsidRDefault="00042600" w:rsidP="00042600">
      <w:pPr>
        <w:rPr>
          <w:b/>
          <w:bCs/>
        </w:rPr>
      </w:pPr>
      <w:proofErr w:type="spellStart"/>
      <w:r w:rsidRPr="00AF4097">
        <w:t>AusLM</w:t>
      </w:r>
      <w:proofErr w:type="spellEnd"/>
      <w:r w:rsidRPr="00AF4097">
        <w:t xml:space="preserve"> acknowledges the time-consuming activity of measuring the volume of specific litter items is contrary to the requirement for </w:t>
      </w:r>
      <w:proofErr w:type="spellStart"/>
      <w:r w:rsidRPr="00AF4097">
        <w:t>AusLM</w:t>
      </w:r>
      <w:proofErr w:type="spellEnd"/>
      <w:r w:rsidRPr="00AF4097">
        <w:t xml:space="preserve"> to be cost-effective. To accommodate the need to report litter volumes, </w:t>
      </w:r>
      <w:proofErr w:type="spellStart"/>
      <w:r w:rsidRPr="00AF4097">
        <w:t>AusLM</w:t>
      </w:r>
      <w:proofErr w:type="spellEnd"/>
      <w:r w:rsidRPr="00AF4097">
        <w:t xml:space="preserve"> proposes to estimate these volumes based on litter item count data. </w:t>
      </w:r>
      <w:proofErr w:type="spellStart"/>
      <w:r w:rsidRPr="00AF4097">
        <w:t>AusLM</w:t>
      </w:r>
      <w:proofErr w:type="spellEnd"/>
      <w:r w:rsidRPr="00AF4097">
        <w:t xml:space="preserve"> provides a staged strategy to achieve this objective.</w:t>
      </w:r>
    </w:p>
    <w:p w14:paraId="226322A4" w14:textId="14B5BE28" w:rsidR="00042600" w:rsidRPr="00AF4097" w:rsidRDefault="00042600" w:rsidP="00042600">
      <w:pPr>
        <w:rPr>
          <w:b/>
          <w:bCs/>
        </w:rPr>
      </w:pPr>
      <w:r w:rsidRPr="00AF4097">
        <w:rPr>
          <w:b/>
          <w:bCs/>
        </w:rPr>
        <w:t xml:space="preserve">Stage 1: </w:t>
      </w:r>
      <w:r w:rsidR="00531FFA">
        <w:rPr>
          <w:b/>
          <w:bCs/>
        </w:rPr>
        <w:t xml:space="preserve">Indicative </w:t>
      </w:r>
      <w:r w:rsidRPr="00AF4097">
        <w:rPr>
          <w:b/>
          <w:bCs/>
        </w:rPr>
        <w:t>conversion factors</w:t>
      </w:r>
    </w:p>
    <w:p w14:paraId="2B441611" w14:textId="1FA13837" w:rsidR="00531FFA" w:rsidRDefault="00531FFA" w:rsidP="00042600">
      <w:r>
        <w:t xml:space="preserve">The </w:t>
      </w:r>
      <w:proofErr w:type="spellStart"/>
      <w:r>
        <w:t>AusLM</w:t>
      </w:r>
      <w:proofErr w:type="spellEnd"/>
      <w:r>
        <w:t xml:space="preserve"> project development team have created an initial set of conversion factor estimates for all litter items included in </w:t>
      </w:r>
      <w:proofErr w:type="spellStart"/>
      <w:r>
        <w:t>AusLM</w:t>
      </w:r>
      <w:proofErr w:type="spellEnd"/>
      <w:r>
        <w:t xml:space="preserve">. These estimates are not based on actual field data or researched volumes. They are provided as a starting point for future work, updates and verification. </w:t>
      </w:r>
    </w:p>
    <w:p w14:paraId="2D9BA519" w14:textId="3881D6B1" w:rsidR="00531FFA" w:rsidRPr="00AF4097" w:rsidRDefault="00531FFA" w:rsidP="00531FFA">
      <w:pPr>
        <w:rPr>
          <w:b/>
          <w:bCs/>
        </w:rPr>
      </w:pPr>
      <w:r w:rsidRPr="00AF4097">
        <w:rPr>
          <w:b/>
          <w:bCs/>
        </w:rPr>
        <w:t xml:space="preserve">Stage 2: Progressive refinement of </w:t>
      </w:r>
      <w:r>
        <w:rPr>
          <w:b/>
          <w:bCs/>
        </w:rPr>
        <w:t xml:space="preserve">indicative </w:t>
      </w:r>
      <w:r w:rsidRPr="00AF4097">
        <w:rPr>
          <w:b/>
          <w:bCs/>
        </w:rPr>
        <w:t>estimates using a sub-sample of litter items</w:t>
      </w:r>
    </w:p>
    <w:p w14:paraId="5034A699" w14:textId="726F1323" w:rsidR="00042600" w:rsidRDefault="00531FFA" w:rsidP="00531FFA">
      <w:r>
        <w:t xml:space="preserve">It is recommended that the first round of </w:t>
      </w:r>
      <w:proofErr w:type="spellStart"/>
      <w:r w:rsidR="00042600" w:rsidRPr="00AF4097">
        <w:t>AusLM</w:t>
      </w:r>
      <w:proofErr w:type="spellEnd"/>
      <w:r w:rsidR="00042600" w:rsidRPr="00AF4097">
        <w:t xml:space="preserve"> </w:t>
      </w:r>
      <w:r>
        <w:t xml:space="preserve">monitoring should include an element of measuring the volume </w:t>
      </w:r>
      <w:r w:rsidR="00E964C6">
        <w:t xml:space="preserve">of specific litter items </w:t>
      </w:r>
      <w:r>
        <w:t xml:space="preserve">based on actual data captured in the field </w:t>
      </w:r>
      <w:r w:rsidR="00B57F78">
        <w:t xml:space="preserve">across a sample of sites with different jurisdictions and different site types. This sampling should </w:t>
      </w:r>
      <w:r>
        <w:t xml:space="preserve">include partial litter items, squashed or crushed litter items as well as whole items that have not been compacted. </w:t>
      </w:r>
    </w:p>
    <w:p w14:paraId="36487598" w14:textId="4B9E143D" w:rsidR="00B57F78" w:rsidRPr="00AF4097" w:rsidRDefault="00B57F78" w:rsidP="00B57F78">
      <w:r w:rsidRPr="00AF4097">
        <w:t xml:space="preserve">The newly assessed litter item volumes can be integrated into </w:t>
      </w:r>
      <w:proofErr w:type="spellStart"/>
      <w:r w:rsidRPr="00AF4097">
        <w:t>AusLM</w:t>
      </w:r>
      <w:proofErr w:type="spellEnd"/>
      <w:r w:rsidRPr="00AF4097">
        <w:t xml:space="preserve"> to replace the </w:t>
      </w:r>
      <w:r>
        <w:t>existing indicative</w:t>
      </w:r>
      <w:r w:rsidRPr="00AF4097">
        <w:t xml:space="preserve"> estimates. </w:t>
      </w:r>
      <w:r>
        <w:t>These updated conversation factors should be used in the analysis of data from the first monitoring period.</w:t>
      </w:r>
    </w:p>
    <w:p w14:paraId="0EE81E31" w14:textId="5DFCC5E1" w:rsidR="00042600" w:rsidRPr="00AF4097" w:rsidRDefault="00042600" w:rsidP="00042600">
      <w:pPr>
        <w:rPr>
          <w:b/>
          <w:bCs/>
        </w:rPr>
      </w:pPr>
      <w:r w:rsidRPr="00AF4097">
        <w:rPr>
          <w:b/>
          <w:bCs/>
        </w:rPr>
        <w:t xml:space="preserve">Stage </w:t>
      </w:r>
      <w:r w:rsidR="00B57F78">
        <w:rPr>
          <w:b/>
          <w:bCs/>
        </w:rPr>
        <w:t>3</w:t>
      </w:r>
      <w:r w:rsidRPr="00AF4097">
        <w:rPr>
          <w:b/>
          <w:bCs/>
        </w:rPr>
        <w:t xml:space="preserve">: </w:t>
      </w:r>
      <w:r w:rsidR="00B57F78">
        <w:rPr>
          <w:b/>
          <w:bCs/>
        </w:rPr>
        <w:t xml:space="preserve">Ongoing review </w:t>
      </w:r>
    </w:p>
    <w:p w14:paraId="2845C3F9" w14:textId="77777777" w:rsidR="00F56677" w:rsidRDefault="00042600" w:rsidP="00042600">
      <w:r w:rsidRPr="00AF4097">
        <w:t xml:space="preserve">It is recommended that the process of updating litter item to volume conversion factors should be performed every five years to account for changes in consumption patterns and changes to materials used in packaging. </w:t>
      </w:r>
    </w:p>
    <w:p w14:paraId="0D298907" w14:textId="76B85EF6" w:rsidR="00052D98" w:rsidRDefault="00052D98" w:rsidP="00052D98">
      <w:pPr>
        <w:pStyle w:val="Heading2"/>
      </w:pPr>
      <w:bookmarkStart w:id="87" w:name="_Ref67858152"/>
      <w:bookmarkStart w:id="88" w:name="_Ref67858156"/>
      <w:bookmarkStart w:id="89" w:name="_Toc89380395"/>
      <w:r>
        <w:t>Deferring site monitoring</w:t>
      </w:r>
      <w:bookmarkEnd w:id="87"/>
      <w:bookmarkEnd w:id="88"/>
      <w:bookmarkEnd w:id="89"/>
    </w:p>
    <w:p w14:paraId="17E689FC" w14:textId="5BEFB4DA" w:rsidR="005854E9" w:rsidRDefault="00052D98" w:rsidP="00052D98">
      <w:bookmarkStart w:id="90" w:name="_Hlk66454815"/>
      <w:r>
        <w:t xml:space="preserve">There may be situations where it is necessary to defer the monitoring of a number of sites at a location due to events that may significantly impact upon litter loads. For example, some Councils have predetermined periods of the year where residents can place their hard rubbish </w:t>
      </w:r>
      <w:r>
        <w:lastRenderedPageBreak/>
        <w:t xml:space="preserve">items on the nature strip for collection. This mass collection of waste items combined with scavenging can create significant litter loads. If a monitoring cycle for sites within a specific location overlaps with this </w:t>
      </w:r>
      <w:r w:rsidR="005854E9">
        <w:t xml:space="preserve">hard rubbish collection period, then it is strongly advised that the sites within the location be audited at a later or earlier time. </w:t>
      </w:r>
    </w:p>
    <w:p w14:paraId="15FA0283" w14:textId="713343B5" w:rsidR="00F02E04" w:rsidRPr="00554A52" w:rsidRDefault="00F02E04" w:rsidP="00052D98">
      <w:pPr>
        <w:rPr>
          <w:b/>
          <w:bCs/>
        </w:rPr>
      </w:pPr>
      <w:r w:rsidRPr="00554A52">
        <w:rPr>
          <w:b/>
          <w:bCs/>
        </w:rPr>
        <w:t xml:space="preserve">The </w:t>
      </w:r>
      <w:proofErr w:type="spellStart"/>
      <w:r>
        <w:rPr>
          <w:b/>
          <w:bCs/>
        </w:rPr>
        <w:t>AusLM</w:t>
      </w:r>
      <w:proofErr w:type="spellEnd"/>
      <w:r>
        <w:rPr>
          <w:b/>
          <w:bCs/>
        </w:rPr>
        <w:t xml:space="preserve"> </w:t>
      </w:r>
      <w:r w:rsidRPr="00554A52">
        <w:rPr>
          <w:b/>
          <w:bCs/>
        </w:rPr>
        <w:t xml:space="preserve">implementation contractor should check the dates for hard rubbish collection </w:t>
      </w:r>
      <w:r>
        <w:rPr>
          <w:b/>
          <w:bCs/>
        </w:rPr>
        <w:t xml:space="preserve">within the </w:t>
      </w:r>
      <w:r w:rsidR="0033367F">
        <w:rPr>
          <w:b/>
          <w:bCs/>
        </w:rPr>
        <w:t>c</w:t>
      </w:r>
      <w:r>
        <w:rPr>
          <w:b/>
          <w:bCs/>
        </w:rPr>
        <w:t xml:space="preserve">ouncil areas sampled </w:t>
      </w:r>
      <w:r w:rsidRPr="00554A52">
        <w:rPr>
          <w:b/>
          <w:bCs/>
        </w:rPr>
        <w:t>to ensure they fall outside of the planned monitoring period.</w:t>
      </w:r>
    </w:p>
    <w:bookmarkEnd w:id="90"/>
    <w:p w14:paraId="1A200585" w14:textId="5A279747" w:rsidR="00052D98" w:rsidRPr="00221CB9" w:rsidRDefault="005854E9" w:rsidP="00554A52">
      <w:r>
        <w:t xml:space="preserve">It is noted that other events such as bin collection days or the incidence of small volumes of hard rubbish put out as part of booked collection services may also influence litter loads, however, bin collection is a very frequent event and working around it would be impractical. The small amount of hard rubbish put out as part of booked collection services is deemed relevant, but not significant enough to warrant the deferral of auditing.  Both of these potential explanatory factors (bin collection day - many residential waste/recycling bins present on the street and the presence of hard rubbish) should be captured as part of context data associated with the site and/or transect. </w:t>
      </w:r>
    </w:p>
    <w:p w14:paraId="2B56AE96" w14:textId="177BFE9A" w:rsidR="00873AC0" w:rsidRPr="00AF4097" w:rsidRDefault="00873AC0" w:rsidP="00042600">
      <w:r w:rsidRPr="00AF4097">
        <w:br w:type="page"/>
      </w:r>
    </w:p>
    <w:p w14:paraId="6356FF77" w14:textId="3612DF44" w:rsidR="00C40325" w:rsidRPr="00AF4097" w:rsidRDefault="00332512" w:rsidP="00332512">
      <w:pPr>
        <w:pStyle w:val="Heading1"/>
      </w:pPr>
      <w:bookmarkStart w:id="91" w:name="_Ref63247112"/>
      <w:bookmarkStart w:id="92" w:name="_Ref64256843"/>
      <w:bookmarkStart w:id="93" w:name="_Toc89380396"/>
      <w:proofErr w:type="spellStart"/>
      <w:r>
        <w:lastRenderedPageBreak/>
        <w:t>AusLM</w:t>
      </w:r>
      <w:proofErr w:type="spellEnd"/>
      <w:r>
        <w:t xml:space="preserve"> – guidance for m</w:t>
      </w:r>
      <w:r w:rsidR="005748FC" w:rsidRPr="00AF4097">
        <w:t xml:space="preserve">onitoring program </w:t>
      </w:r>
      <w:r w:rsidR="00C40325" w:rsidRPr="00AF4097">
        <w:t>design</w:t>
      </w:r>
      <w:bookmarkEnd w:id="86"/>
      <w:bookmarkEnd w:id="91"/>
      <w:bookmarkEnd w:id="92"/>
      <w:bookmarkEnd w:id="93"/>
    </w:p>
    <w:p w14:paraId="4AB03CF9" w14:textId="720DEE54" w:rsidR="00D566E7" w:rsidRDefault="004E4F26" w:rsidP="00332512">
      <w:pPr>
        <w:pStyle w:val="Heading2"/>
      </w:pPr>
      <w:bookmarkStart w:id="94" w:name="_Toc89380397"/>
      <w:proofErr w:type="spellStart"/>
      <w:r>
        <w:t>AusLM</w:t>
      </w:r>
      <w:proofErr w:type="spellEnd"/>
      <w:r>
        <w:t xml:space="preserve"> framework and</w:t>
      </w:r>
      <w:r w:rsidR="004250CB">
        <w:t xml:space="preserve"> the objectives of the core </w:t>
      </w:r>
      <w:proofErr w:type="spellStart"/>
      <w:r w:rsidR="004250CB">
        <w:t>AusLM</w:t>
      </w:r>
      <w:proofErr w:type="spellEnd"/>
      <w:r w:rsidR="004250CB">
        <w:t xml:space="preserve"> monitoring program</w:t>
      </w:r>
      <w:bookmarkEnd w:id="94"/>
    </w:p>
    <w:p w14:paraId="09DBF830" w14:textId="07923933" w:rsidR="008344F0" w:rsidRPr="004052BA" w:rsidRDefault="008344F0" w:rsidP="008344F0">
      <w:pPr>
        <w:rPr>
          <w:b/>
          <w:bCs/>
        </w:rPr>
      </w:pPr>
      <w:r w:rsidRPr="00B36C9C">
        <w:rPr>
          <w:b/>
          <w:bCs/>
        </w:rPr>
        <w:t xml:space="preserve">Each of Australia’s states and territories have different needs </w:t>
      </w:r>
      <w:r>
        <w:rPr>
          <w:b/>
          <w:bCs/>
        </w:rPr>
        <w:t xml:space="preserve">and resources </w:t>
      </w:r>
      <w:r w:rsidRPr="00B36C9C">
        <w:rPr>
          <w:b/>
          <w:bCs/>
        </w:rPr>
        <w:t>with respect to litter monitoring</w:t>
      </w:r>
      <w:r>
        <w:t xml:space="preserve">. The </w:t>
      </w:r>
      <w:proofErr w:type="spellStart"/>
      <w:r>
        <w:t>AusLM</w:t>
      </w:r>
      <w:proofErr w:type="spellEnd"/>
      <w:r>
        <w:t xml:space="preserve">, </w:t>
      </w:r>
      <w:r w:rsidRPr="00AF4097">
        <w:t>as outlined above</w:t>
      </w:r>
      <w:r>
        <w:t xml:space="preserve">, </w:t>
      </w:r>
      <w:r w:rsidRPr="00AF4097">
        <w:t>provides a transparent, flexible and scalable method for measuring litter at key site types of interest to litter managers and other stakeholders. The method can be used in a range of contexts and for a variety of purposes.</w:t>
      </w:r>
      <w:r>
        <w:t xml:space="preserve"> </w:t>
      </w:r>
      <w:r w:rsidR="004052BA">
        <w:t>In the absence of national guidance</w:t>
      </w:r>
      <w:r>
        <w:t xml:space="preserve">, it is effectively ‘up to the jurisdiction’ to decide on what they want to use it for. </w:t>
      </w:r>
    </w:p>
    <w:p w14:paraId="57F8810A" w14:textId="3A003EF1" w:rsidR="004E4F26" w:rsidRDefault="004052BA" w:rsidP="008344F0">
      <w:r w:rsidRPr="004052BA">
        <w:rPr>
          <w:b/>
          <w:bCs/>
          <w:color w:val="2B579A"/>
          <w:shd w:val="clear" w:color="auto" w:fill="E6E6E6"/>
        </w:rPr>
        <w:fldChar w:fldCharType="begin"/>
      </w:r>
      <w:r w:rsidRPr="004052BA">
        <w:rPr>
          <w:b/>
          <w:bCs/>
        </w:rPr>
        <w:instrText xml:space="preserve"> REF _Ref67370648 \h </w:instrText>
      </w:r>
      <w:r>
        <w:rPr>
          <w:b/>
          <w:bCs/>
        </w:rPr>
        <w:instrText xml:space="preserve"> \* MERGEFORMAT </w:instrText>
      </w:r>
      <w:r w:rsidRPr="004052BA">
        <w:rPr>
          <w:b/>
          <w:bCs/>
          <w:color w:val="2B579A"/>
          <w:shd w:val="clear" w:color="auto" w:fill="E6E6E6"/>
        </w:rPr>
      </w:r>
      <w:r w:rsidRPr="004052BA">
        <w:rPr>
          <w:b/>
          <w:bCs/>
          <w:color w:val="2B579A"/>
          <w:shd w:val="clear" w:color="auto" w:fill="E6E6E6"/>
        </w:rPr>
        <w:fldChar w:fldCharType="separate"/>
      </w:r>
      <w:r w:rsidR="005264F9" w:rsidRPr="00FE1AD8">
        <w:rPr>
          <w:b/>
          <w:bCs/>
        </w:rPr>
        <w:t xml:space="preserve">Table </w:t>
      </w:r>
      <w:r w:rsidR="005264F9" w:rsidRPr="00FE1AD8">
        <w:rPr>
          <w:b/>
          <w:bCs/>
          <w:noProof/>
        </w:rPr>
        <w:t>9</w:t>
      </w:r>
      <w:r w:rsidRPr="004052BA">
        <w:rPr>
          <w:b/>
          <w:bCs/>
          <w:color w:val="2B579A"/>
          <w:shd w:val="clear" w:color="auto" w:fill="E6E6E6"/>
        </w:rPr>
        <w:fldChar w:fldCharType="end"/>
      </w:r>
      <w:r w:rsidR="004E4F26" w:rsidRPr="004052BA">
        <w:rPr>
          <w:b/>
          <w:bCs/>
        </w:rPr>
        <w:t xml:space="preserve"> outlines an ‘</w:t>
      </w:r>
      <w:proofErr w:type="spellStart"/>
      <w:r w:rsidR="004E4F26" w:rsidRPr="004052BA">
        <w:rPr>
          <w:b/>
          <w:bCs/>
        </w:rPr>
        <w:t>AusLM</w:t>
      </w:r>
      <w:proofErr w:type="spellEnd"/>
      <w:r w:rsidR="004E4F26" w:rsidRPr="004052BA">
        <w:rPr>
          <w:b/>
          <w:bCs/>
        </w:rPr>
        <w:t xml:space="preserve"> framework’</w:t>
      </w:r>
      <w:r w:rsidR="004E4F26">
        <w:t xml:space="preserve"> that can be used to think about the different needs of jurisdictions and their interrelationships. </w:t>
      </w:r>
      <w:r w:rsidR="008344F0">
        <w:t xml:space="preserve">At a national level, there is interest in a ‘core’ monitoring program using the </w:t>
      </w:r>
      <w:proofErr w:type="spellStart"/>
      <w:r w:rsidR="008344F0">
        <w:t>AusLM</w:t>
      </w:r>
      <w:proofErr w:type="spellEnd"/>
      <w:r w:rsidR="008344F0">
        <w:t>. This would enable some comparison between jurisdiction</w:t>
      </w:r>
      <w:r w:rsidR="00E418B4">
        <w:t>s</w:t>
      </w:r>
      <w:r w:rsidR="008344F0">
        <w:t xml:space="preserve">. </w:t>
      </w:r>
      <w:r w:rsidR="004E4F26">
        <w:t xml:space="preserve">This </w:t>
      </w:r>
      <w:r w:rsidR="004250CB">
        <w:t>c</w:t>
      </w:r>
      <w:r w:rsidR="004E4F26">
        <w:t xml:space="preserve">ore </w:t>
      </w:r>
      <w:proofErr w:type="spellStart"/>
      <w:r w:rsidR="004250CB">
        <w:t>AusLM</w:t>
      </w:r>
      <w:proofErr w:type="spellEnd"/>
      <w:r w:rsidR="004250CB">
        <w:t xml:space="preserve"> </w:t>
      </w:r>
      <w:r w:rsidR="004E4F26">
        <w:t>monitoring program sits within each jurisdiction’s own monitoring program, which is tailored to their individual needs and interests (</w:t>
      </w:r>
      <w:r w:rsidR="00DC0653">
        <w:rPr>
          <w:color w:val="2B579A"/>
          <w:shd w:val="clear" w:color="auto" w:fill="E6E6E6"/>
        </w:rPr>
        <w:fldChar w:fldCharType="begin"/>
      </w:r>
      <w:r w:rsidR="00DC0653">
        <w:instrText xml:space="preserve"> REF _Ref67475299 \h </w:instrText>
      </w:r>
      <w:r w:rsidR="00DC0653">
        <w:rPr>
          <w:color w:val="2B579A"/>
          <w:shd w:val="clear" w:color="auto" w:fill="E6E6E6"/>
        </w:rPr>
      </w:r>
      <w:r w:rsidR="00DC0653">
        <w:rPr>
          <w:color w:val="2B579A"/>
          <w:shd w:val="clear" w:color="auto" w:fill="E6E6E6"/>
        </w:rPr>
        <w:fldChar w:fldCharType="separate"/>
      </w:r>
      <w:r w:rsidR="005264F9">
        <w:t xml:space="preserve">Figure </w:t>
      </w:r>
      <w:r w:rsidR="005264F9">
        <w:rPr>
          <w:noProof/>
        </w:rPr>
        <w:t>14</w:t>
      </w:r>
      <w:r w:rsidR="00DC0653">
        <w:rPr>
          <w:color w:val="2B579A"/>
          <w:shd w:val="clear" w:color="auto" w:fill="E6E6E6"/>
        </w:rPr>
        <w:fldChar w:fldCharType="end"/>
      </w:r>
      <w:r w:rsidR="004E4F26">
        <w:t xml:space="preserve">). </w:t>
      </w:r>
      <w:r w:rsidR="00357791">
        <w:t xml:space="preserve">The </w:t>
      </w:r>
      <w:proofErr w:type="spellStart"/>
      <w:r w:rsidR="00357791">
        <w:t>AusLM</w:t>
      </w:r>
      <w:proofErr w:type="spellEnd"/>
      <w:r w:rsidR="00357791">
        <w:t xml:space="preserve"> method itself can be used by jurisdictions as part of this monitoring program or separately as part of specific projects, or by councils, waste management organisations and others for their individual needs.</w:t>
      </w:r>
    </w:p>
    <w:p w14:paraId="2046CF5B" w14:textId="766FE0EE" w:rsidR="00715291" w:rsidRDefault="00715291" w:rsidP="008344F0">
      <w:r w:rsidRPr="007E320A">
        <w:rPr>
          <w:b/>
          <w:bCs/>
        </w:rPr>
        <w:t>T</w:t>
      </w:r>
      <w:r w:rsidR="004052BA" w:rsidRPr="007E320A">
        <w:rPr>
          <w:b/>
          <w:bCs/>
        </w:rPr>
        <w:t xml:space="preserve">his </w:t>
      </w:r>
      <w:r w:rsidR="005B4F0D">
        <w:rPr>
          <w:b/>
          <w:bCs/>
        </w:rPr>
        <w:t>s</w:t>
      </w:r>
      <w:r w:rsidR="005B4F0D" w:rsidRPr="007E320A">
        <w:rPr>
          <w:b/>
          <w:bCs/>
        </w:rPr>
        <w:t xml:space="preserve">ection </w:t>
      </w:r>
      <w:r w:rsidR="004052BA" w:rsidRPr="007E320A">
        <w:rPr>
          <w:b/>
          <w:bCs/>
        </w:rPr>
        <w:t xml:space="preserve">of </w:t>
      </w:r>
      <w:r w:rsidRPr="007E320A">
        <w:rPr>
          <w:b/>
          <w:bCs/>
        </w:rPr>
        <w:t>the Specification provides guidance about how a</w:t>
      </w:r>
      <w:r w:rsidR="00F574CE">
        <w:rPr>
          <w:b/>
          <w:bCs/>
        </w:rPr>
        <w:t xml:space="preserve">n </w:t>
      </w:r>
      <w:proofErr w:type="spellStart"/>
      <w:r w:rsidRPr="007E320A">
        <w:rPr>
          <w:b/>
          <w:bCs/>
        </w:rPr>
        <w:t>AusLM</w:t>
      </w:r>
      <w:proofErr w:type="spellEnd"/>
      <w:r w:rsidRPr="007E320A">
        <w:rPr>
          <w:b/>
          <w:bCs/>
        </w:rPr>
        <w:t xml:space="preserve"> monitoring program might be structured</w:t>
      </w:r>
      <w:r w:rsidR="00F574CE">
        <w:t>. This includes the core monitoring that is common across jurisdictions, but also</w:t>
      </w:r>
      <w:r>
        <w:t xml:space="preserve"> </w:t>
      </w:r>
      <w:r w:rsidR="00F574CE">
        <w:t>considerations</w:t>
      </w:r>
      <w:r>
        <w:t xml:space="preserve"> </w:t>
      </w:r>
      <w:r w:rsidR="00F574CE">
        <w:t xml:space="preserve">for jurisdictions in </w:t>
      </w:r>
      <w:r>
        <w:t xml:space="preserve">building </w:t>
      </w:r>
      <w:r w:rsidR="00F574CE">
        <w:t xml:space="preserve">their own </w:t>
      </w:r>
      <w:r w:rsidR="004250CB">
        <w:t>tailored</w:t>
      </w:r>
      <w:r>
        <w:t xml:space="preserve"> monitoring programs</w:t>
      </w:r>
      <w:r w:rsidR="00F362DF">
        <w:t>.</w:t>
      </w:r>
    </w:p>
    <w:p w14:paraId="11ED661A" w14:textId="065E1725" w:rsidR="004052BA" w:rsidRDefault="004052BA" w:rsidP="004052BA">
      <w:pPr>
        <w:pStyle w:val="Caption"/>
        <w:keepNext/>
      </w:pPr>
      <w:bookmarkStart w:id="95" w:name="_Ref6737064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9</w:t>
      </w:r>
      <w:r>
        <w:rPr>
          <w:color w:val="2B579A"/>
          <w:shd w:val="clear" w:color="auto" w:fill="E6E6E6"/>
        </w:rPr>
        <w:fldChar w:fldCharType="end"/>
      </w:r>
      <w:bookmarkEnd w:id="95"/>
      <w:r>
        <w:t xml:space="preserve">. </w:t>
      </w:r>
      <w:r w:rsidR="004250CB">
        <w:t xml:space="preserve">Components of an </w:t>
      </w:r>
      <w:proofErr w:type="spellStart"/>
      <w:r w:rsidR="004250CB">
        <w:t>AusLM</w:t>
      </w:r>
      <w:proofErr w:type="spellEnd"/>
      <w:r w:rsidR="004250CB">
        <w:t xml:space="preserve"> framework for considering monitoring needs, methods and interrelationships.</w:t>
      </w:r>
    </w:p>
    <w:tbl>
      <w:tblPr>
        <w:tblStyle w:val="Table"/>
        <w:tblW w:w="0" w:type="auto"/>
        <w:tblLook w:val="04A0" w:firstRow="1" w:lastRow="0" w:firstColumn="1" w:lastColumn="0" w:noHBand="0" w:noVBand="1"/>
      </w:tblPr>
      <w:tblGrid>
        <w:gridCol w:w="2122"/>
        <w:gridCol w:w="6894"/>
      </w:tblGrid>
      <w:tr w:rsidR="004052BA" w14:paraId="55528437" w14:textId="77777777" w:rsidTr="00E84234">
        <w:trPr>
          <w:cnfStyle w:val="100000000000" w:firstRow="1" w:lastRow="0" w:firstColumn="0" w:lastColumn="0" w:oddVBand="0" w:evenVBand="0" w:oddHBand="0" w:evenHBand="0" w:firstRowFirstColumn="0" w:firstRowLastColumn="0" w:lastRowFirstColumn="0" w:lastRowLastColumn="0"/>
        </w:trPr>
        <w:tc>
          <w:tcPr>
            <w:tcW w:w="2122" w:type="dxa"/>
          </w:tcPr>
          <w:p w14:paraId="629BC668" w14:textId="4AB67B69" w:rsidR="004052BA" w:rsidRPr="004052BA" w:rsidRDefault="004052BA" w:rsidP="004052BA">
            <w:pPr>
              <w:spacing w:before="96" w:after="96"/>
              <w:rPr>
                <w:b w:val="0"/>
                <w:bCs/>
              </w:rPr>
            </w:pPr>
            <w:proofErr w:type="spellStart"/>
            <w:r w:rsidRPr="004052BA">
              <w:rPr>
                <w:bCs/>
              </w:rPr>
              <w:t>AusLM</w:t>
            </w:r>
            <w:proofErr w:type="spellEnd"/>
            <w:r w:rsidRPr="004052BA">
              <w:rPr>
                <w:bCs/>
              </w:rPr>
              <w:t xml:space="preserve"> framework component</w:t>
            </w:r>
          </w:p>
        </w:tc>
        <w:tc>
          <w:tcPr>
            <w:tcW w:w="6894" w:type="dxa"/>
          </w:tcPr>
          <w:p w14:paraId="0D17638B" w14:textId="77192090" w:rsidR="004052BA" w:rsidRPr="004052BA" w:rsidRDefault="004052BA" w:rsidP="008344F0">
            <w:pPr>
              <w:spacing w:before="96" w:after="96"/>
              <w:rPr>
                <w:b w:val="0"/>
                <w:bCs/>
              </w:rPr>
            </w:pPr>
            <w:r w:rsidRPr="004052BA">
              <w:rPr>
                <w:bCs/>
              </w:rPr>
              <w:t>Description</w:t>
            </w:r>
          </w:p>
        </w:tc>
      </w:tr>
      <w:tr w:rsidR="004052BA" w14:paraId="2E152CA9" w14:textId="77777777" w:rsidTr="00E84234">
        <w:tc>
          <w:tcPr>
            <w:tcW w:w="2122" w:type="dxa"/>
          </w:tcPr>
          <w:p w14:paraId="59A71F13" w14:textId="0D9C88F0" w:rsidR="004052BA" w:rsidRDefault="004052BA" w:rsidP="00715291">
            <w:r w:rsidRPr="00F80DBF">
              <w:rPr>
                <w:b/>
                <w:bCs/>
              </w:rPr>
              <w:t xml:space="preserve">The </w:t>
            </w:r>
            <w:proofErr w:type="spellStart"/>
            <w:r w:rsidRPr="00F80DBF">
              <w:rPr>
                <w:b/>
                <w:bCs/>
              </w:rPr>
              <w:t>AusLM</w:t>
            </w:r>
            <w:proofErr w:type="spellEnd"/>
            <w:r w:rsidRPr="00F80DBF">
              <w:rPr>
                <w:b/>
                <w:bCs/>
              </w:rPr>
              <w:t xml:space="preserve"> methodology</w:t>
            </w:r>
          </w:p>
        </w:tc>
        <w:tc>
          <w:tcPr>
            <w:tcW w:w="6894" w:type="dxa"/>
          </w:tcPr>
          <w:p w14:paraId="26397B5E" w14:textId="42564E19" w:rsidR="004052BA" w:rsidRDefault="004052BA" w:rsidP="004052BA">
            <w:r>
              <w:t xml:space="preserve">This is a detailed </w:t>
            </w:r>
            <w:r w:rsidRPr="00AF4097">
              <w:t xml:space="preserve">description of </w:t>
            </w:r>
            <w:r>
              <w:t xml:space="preserve">what sorts of sites the </w:t>
            </w:r>
            <w:proofErr w:type="spellStart"/>
            <w:r>
              <w:t>AusLM</w:t>
            </w:r>
            <w:proofErr w:type="spellEnd"/>
            <w:r>
              <w:t xml:space="preserve"> can be used at, how litter is measured/counted at these sites, </w:t>
            </w:r>
            <w:r w:rsidRPr="00AF4097">
              <w:t xml:space="preserve">the types of litter items </w:t>
            </w:r>
            <w:r w:rsidR="00C257C8">
              <w:t>counted,</w:t>
            </w:r>
            <w:r>
              <w:t xml:space="preserve"> and the typology </w:t>
            </w:r>
            <w:r w:rsidRPr="00AF4097">
              <w:t xml:space="preserve">used to categorise </w:t>
            </w:r>
            <w:r>
              <w:t xml:space="preserve">them. </w:t>
            </w:r>
            <w:r w:rsidRPr="00AF4097">
              <w:t xml:space="preserve">This method can be used by </w:t>
            </w:r>
            <w:r w:rsidR="001665E1">
              <w:t xml:space="preserve">surveyors, auditors, </w:t>
            </w:r>
            <w:r w:rsidR="00EC1D8A">
              <w:t>project staff</w:t>
            </w:r>
            <w:r w:rsidR="001665E1">
              <w:t xml:space="preserve"> and</w:t>
            </w:r>
            <w:r w:rsidRPr="00AF4097">
              <w:t xml:space="preserve"> volunteers to measure litter </w:t>
            </w:r>
            <w:r>
              <w:t>at</w:t>
            </w:r>
            <w:r w:rsidRPr="00AF4097">
              <w:t xml:space="preserve"> relevant site types.</w:t>
            </w:r>
            <w:r>
              <w:t xml:space="preserve"> The </w:t>
            </w:r>
            <w:proofErr w:type="spellStart"/>
            <w:r>
              <w:t>AusLM</w:t>
            </w:r>
            <w:proofErr w:type="spellEnd"/>
            <w:r>
              <w:t xml:space="preserve"> methodology is documented in </w:t>
            </w:r>
            <w:r w:rsidR="00F72C0A">
              <w:t>Section</w:t>
            </w:r>
            <w:r w:rsidR="005B4F0D">
              <w:t xml:space="preserve"> </w:t>
            </w:r>
            <w:r>
              <w:rPr>
                <w:color w:val="2B579A"/>
                <w:shd w:val="clear" w:color="auto" w:fill="E6E6E6"/>
              </w:rPr>
              <w:fldChar w:fldCharType="begin"/>
            </w:r>
            <w:r>
              <w:instrText xml:space="preserve"> REF _Ref67370687 \r \h </w:instrText>
            </w:r>
            <w:r w:rsidR="00E84234">
              <w:instrText xml:space="preserve"> \* MERGEFORMAT </w:instrText>
            </w:r>
            <w:r>
              <w:rPr>
                <w:color w:val="2B579A"/>
                <w:shd w:val="clear" w:color="auto" w:fill="E6E6E6"/>
              </w:rPr>
            </w:r>
            <w:r>
              <w:rPr>
                <w:color w:val="2B579A"/>
                <w:shd w:val="clear" w:color="auto" w:fill="E6E6E6"/>
              </w:rPr>
              <w:fldChar w:fldCharType="separate"/>
            </w:r>
            <w:r w:rsidR="005264F9">
              <w:t>3</w:t>
            </w:r>
            <w:r>
              <w:rPr>
                <w:color w:val="2B579A"/>
                <w:shd w:val="clear" w:color="auto" w:fill="E6E6E6"/>
              </w:rPr>
              <w:fldChar w:fldCharType="end"/>
            </w:r>
            <w:r>
              <w:t xml:space="preserve"> and training materials, noting:</w:t>
            </w:r>
          </w:p>
          <w:p w14:paraId="740DC5F4" w14:textId="77777777" w:rsidR="004052BA" w:rsidRDefault="004052BA" w:rsidP="00880183">
            <w:pPr>
              <w:pStyle w:val="ListParagraph"/>
              <w:numPr>
                <w:ilvl w:val="0"/>
                <w:numId w:val="52"/>
              </w:numPr>
            </w:pPr>
            <w:r>
              <w:t>There was an explicit focus during design on a methodology that can be used to track trends through time and for monitoring at a jurisdiction-scale, so there has been an emphasis on reducing variability and costs where possible.</w:t>
            </w:r>
          </w:p>
          <w:p w14:paraId="7B6007B9" w14:textId="0CDEE527" w:rsidR="004052BA" w:rsidRDefault="004052BA" w:rsidP="00880183">
            <w:pPr>
              <w:pStyle w:val="ListParagraph"/>
              <w:numPr>
                <w:ilvl w:val="0"/>
                <w:numId w:val="52"/>
              </w:numPr>
            </w:pPr>
            <w:r>
              <w:t xml:space="preserve">This does not preclude adjustments to the </w:t>
            </w:r>
            <w:proofErr w:type="spellStart"/>
            <w:r>
              <w:t>AusLM</w:t>
            </w:r>
            <w:proofErr w:type="spellEnd"/>
            <w:r>
              <w:t xml:space="preserve"> methodology (with some elements noted in this Specification). However, these adjustments will influence how comparable results are. It does not mean that results are not comparable (for example, between the ‘standard </w:t>
            </w:r>
            <w:proofErr w:type="spellStart"/>
            <w:r>
              <w:t>AusLM</w:t>
            </w:r>
            <w:proofErr w:type="spellEnd"/>
            <w:r>
              <w:t xml:space="preserve">’ and a modified version used by community groups where litter is collected, not just counted), but that comparison will need to be done with these differences in mind. </w:t>
            </w:r>
          </w:p>
        </w:tc>
      </w:tr>
      <w:tr w:rsidR="004052BA" w14:paraId="6FA21D4D" w14:textId="77777777" w:rsidTr="00E84234">
        <w:tc>
          <w:tcPr>
            <w:tcW w:w="2122" w:type="dxa"/>
          </w:tcPr>
          <w:p w14:paraId="7D5F0AF6" w14:textId="112AFDE0" w:rsidR="004052BA" w:rsidRDefault="004052BA" w:rsidP="008344F0">
            <w:r w:rsidRPr="00B63CFD">
              <w:rPr>
                <w:b/>
                <w:bCs/>
              </w:rPr>
              <w:lastRenderedPageBreak/>
              <w:t>Jurisdiction-specific monitoring</w:t>
            </w:r>
          </w:p>
        </w:tc>
        <w:tc>
          <w:tcPr>
            <w:tcW w:w="6894" w:type="dxa"/>
          </w:tcPr>
          <w:p w14:paraId="423468B7" w14:textId="69D13E51" w:rsidR="004052BA" w:rsidRDefault="004052BA" w:rsidP="004052BA">
            <w:r>
              <w:t xml:space="preserve">This is how the </w:t>
            </w:r>
            <w:proofErr w:type="spellStart"/>
            <w:r>
              <w:t>AusLM</w:t>
            </w:r>
            <w:proofErr w:type="spellEnd"/>
            <w:r>
              <w:t xml:space="preserve"> is applied at the jurisdiction-level by respective state/territory governments.</w:t>
            </w:r>
            <w:r>
              <w:rPr>
                <w:rStyle w:val="FootnoteReference"/>
              </w:rPr>
              <w:footnoteReference w:id="17"/>
            </w:r>
            <w:r>
              <w:t xml:space="preserve"> It is based on each jurisdiction’s particular objectives, interests and available resources. </w:t>
            </w:r>
            <w:r w:rsidR="007B698E">
              <w:t xml:space="preserve">The guidance in this </w:t>
            </w:r>
            <w:r w:rsidR="005B4F0D">
              <w:t xml:space="preserve">section </w:t>
            </w:r>
            <w:r w:rsidR="007B698E">
              <w:t xml:space="preserve">relating to </w:t>
            </w:r>
            <w:r>
              <w:t>site selection and the hierarchy of sites, locations and regions to distribute sampling effort and improve sampling/resource efficienc</w:t>
            </w:r>
            <w:r w:rsidR="007B698E">
              <w:t>y is relevant to jurisdiction-specific monitoring programs</w:t>
            </w:r>
            <w:r>
              <w:t>.</w:t>
            </w:r>
          </w:p>
        </w:tc>
      </w:tr>
      <w:tr w:rsidR="004052BA" w14:paraId="58C1FB7F" w14:textId="77777777" w:rsidTr="00E84234">
        <w:tc>
          <w:tcPr>
            <w:tcW w:w="2122" w:type="dxa"/>
          </w:tcPr>
          <w:p w14:paraId="394B1799" w14:textId="5F5C8A16" w:rsidR="004052BA" w:rsidRDefault="004052BA" w:rsidP="004052BA">
            <w:r>
              <w:rPr>
                <w:b/>
                <w:bCs/>
              </w:rPr>
              <w:t xml:space="preserve">Areas of national comparison (the ‘Core </w:t>
            </w:r>
            <w:proofErr w:type="spellStart"/>
            <w:r>
              <w:rPr>
                <w:b/>
                <w:bCs/>
              </w:rPr>
              <w:t>AusLM</w:t>
            </w:r>
            <w:proofErr w:type="spellEnd"/>
            <w:r>
              <w:rPr>
                <w:b/>
                <w:bCs/>
              </w:rPr>
              <w:t xml:space="preserve"> Monitoring Program’)</w:t>
            </w:r>
          </w:p>
        </w:tc>
        <w:tc>
          <w:tcPr>
            <w:tcW w:w="6894" w:type="dxa"/>
          </w:tcPr>
          <w:p w14:paraId="14DE5D36" w14:textId="57FD604F" w:rsidR="004052BA" w:rsidRDefault="004052BA" w:rsidP="004052BA">
            <w:r>
              <w:t xml:space="preserve">These are where there is overlap in how the </w:t>
            </w:r>
            <w:proofErr w:type="spellStart"/>
            <w:r>
              <w:t>AusLM</w:t>
            </w:r>
            <w:proofErr w:type="spellEnd"/>
            <w:r>
              <w:t xml:space="preserve"> is applied in each state/territory. In theory, these areas should be reasonably comparable (because of the design of the </w:t>
            </w:r>
            <w:proofErr w:type="spellStart"/>
            <w:r>
              <w:t>AusLM</w:t>
            </w:r>
            <w:proofErr w:type="spellEnd"/>
            <w:r>
              <w:t xml:space="preserve"> and the approaches used to select sites, etc.). These comparisons should be done keeping in mind the inherent differences between jurisdictions and the areas surveyed, meaning there will be a range of factors driving any differences. Note that there may be other components of jurisdiction-level monitoring that are broadly comparable but where additional care will need to be taken in comparisons because of differences in, for example, what regions are surveyed and how often.</w:t>
            </w:r>
          </w:p>
          <w:p w14:paraId="10D50F8B" w14:textId="3A555933" w:rsidR="004052BA" w:rsidRDefault="00C34F08" w:rsidP="008344F0">
            <w:r>
              <w:t xml:space="preserve">Likely areas of overlap are outlined in </w:t>
            </w:r>
            <w:r w:rsidR="00F72C0A">
              <w:t>Section</w:t>
            </w:r>
            <w:r w:rsidR="005B4F0D">
              <w:t xml:space="preserve"> </w:t>
            </w:r>
            <w:r>
              <w:rPr>
                <w:color w:val="2B579A"/>
                <w:shd w:val="clear" w:color="auto" w:fill="E6E6E6"/>
              </w:rPr>
              <w:fldChar w:fldCharType="begin"/>
            </w:r>
            <w:r>
              <w:instrText xml:space="preserve"> REF _Ref67394187 \r \h </w:instrText>
            </w:r>
            <w:r w:rsidR="00E84234">
              <w:instrText xml:space="preserve"> \* MERGEFORMAT </w:instrText>
            </w:r>
            <w:r>
              <w:rPr>
                <w:color w:val="2B579A"/>
                <w:shd w:val="clear" w:color="auto" w:fill="E6E6E6"/>
              </w:rPr>
            </w:r>
            <w:r>
              <w:rPr>
                <w:color w:val="2B579A"/>
                <w:shd w:val="clear" w:color="auto" w:fill="E6E6E6"/>
              </w:rPr>
              <w:fldChar w:fldCharType="separate"/>
            </w:r>
            <w:r w:rsidR="005264F9">
              <w:t>4.7</w:t>
            </w:r>
            <w:r>
              <w:rPr>
                <w:color w:val="2B579A"/>
                <w:shd w:val="clear" w:color="auto" w:fill="E6E6E6"/>
              </w:rPr>
              <w:fldChar w:fldCharType="end"/>
            </w:r>
            <w:r>
              <w:t>.</w:t>
            </w:r>
          </w:p>
        </w:tc>
      </w:tr>
    </w:tbl>
    <w:p w14:paraId="2D35C8EB" w14:textId="1502CE4B" w:rsidR="004E4F26" w:rsidRDefault="004E4F26" w:rsidP="008344F0"/>
    <w:p w14:paraId="27B0C2FA" w14:textId="0974FB14" w:rsidR="00923741" w:rsidRDefault="00923741" w:rsidP="008344F0"/>
    <w:p w14:paraId="23E89F98" w14:textId="77777777" w:rsidR="00923741" w:rsidRDefault="00923741" w:rsidP="00923741">
      <w:pPr>
        <w:keepNext/>
      </w:pPr>
      <w:r w:rsidRPr="00394449">
        <w:rPr>
          <w:noProof/>
          <w:color w:val="2B579A"/>
          <w:shd w:val="clear" w:color="auto" w:fill="E6E6E6"/>
        </w:rPr>
        <w:drawing>
          <wp:inline distT="0" distB="0" distL="0" distR="0" wp14:anchorId="4C25DC37" wp14:editId="637DFA3A">
            <wp:extent cx="5242560" cy="32537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560" cy="3253740"/>
                    </a:xfrm>
                    <a:prstGeom prst="rect">
                      <a:avLst/>
                    </a:prstGeom>
                    <a:noFill/>
                    <a:ln>
                      <a:noFill/>
                    </a:ln>
                  </pic:spPr>
                </pic:pic>
              </a:graphicData>
            </a:graphic>
          </wp:inline>
        </w:drawing>
      </w:r>
    </w:p>
    <w:p w14:paraId="2E3F4424" w14:textId="304A2FD4" w:rsidR="00923741" w:rsidRPr="00225710" w:rsidRDefault="00923741" w:rsidP="00923741">
      <w:pPr>
        <w:pStyle w:val="Caption"/>
      </w:pPr>
      <w:bookmarkStart w:id="96" w:name="_Ref67475299"/>
      <w:bookmarkStart w:id="97" w:name="_Ref6747531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14</w:t>
      </w:r>
      <w:r>
        <w:rPr>
          <w:color w:val="2B579A"/>
          <w:shd w:val="clear" w:color="auto" w:fill="E6E6E6"/>
        </w:rPr>
        <w:fldChar w:fldCharType="end"/>
      </w:r>
      <w:bookmarkEnd w:id="96"/>
      <w:r>
        <w:t xml:space="preserve">. Representation of how each jurisdiction’s use of the </w:t>
      </w:r>
      <w:proofErr w:type="spellStart"/>
      <w:r>
        <w:t>AusLM</w:t>
      </w:r>
      <w:proofErr w:type="spellEnd"/>
      <w:r>
        <w:t xml:space="preserve"> will be different, but there will be a core area of overlap.</w:t>
      </w:r>
      <w:bookmarkEnd w:id="97"/>
    </w:p>
    <w:p w14:paraId="3601546D" w14:textId="31E77B1C" w:rsidR="00D566E7" w:rsidRPr="00AF4097" w:rsidRDefault="00D566E7" w:rsidP="00D566E7">
      <w:pPr>
        <w:rPr>
          <w:b/>
          <w:bCs/>
        </w:rPr>
      </w:pPr>
      <w:r w:rsidRPr="00AF4097">
        <w:rPr>
          <w:b/>
          <w:bCs/>
        </w:rPr>
        <w:lastRenderedPageBreak/>
        <w:t xml:space="preserve">As per </w:t>
      </w:r>
      <w:r w:rsidR="00F72C0A">
        <w:rPr>
          <w:b/>
          <w:bCs/>
        </w:rPr>
        <w:t>Section</w:t>
      </w:r>
      <w:r w:rsidR="005B4F0D" w:rsidRPr="00AF4097">
        <w:rPr>
          <w:b/>
          <w:bCs/>
        </w:rPr>
        <w:t xml:space="preserve"> </w:t>
      </w:r>
      <w:r w:rsidRPr="00AF4097">
        <w:rPr>
          <w:b/>
          <w:bCs/>
          <w:color w:val="2B579A"/>
          <w:shd w:val="clear" w:color="auto" w:fill="E6E6E6"/>
        </w:rPr>
        <w:fldChar w:fldCharType="begin"/>
      </w:r>
      <w:r w:rsidRPr="00AF4097">
        <w:rPr>
          <w:b/>
          <w:bCs/>
        </w:rPr>
        <w:instrText xml:space="preserve"> REF _Ref57177755 \r \h </w:instrText>
      </w:r>
      <w:r w:rsidR="00AF4097">
        <w:rPr>
          <w:b/>
          <w:bCs/>
        </w:rPr>
        <w:instrText xml:space="preserve"> \* MERGEFORMAT </w:instrText>
      </w:r>
      <w:r w:rsidRPr="00AF4097">
        <w:rPr>
          <w:b/>
          <w:bCs/>
          <w:color w:val="2B579A"/>
          <w:shd w:val="clear" w:color="auto" w:fill="E6E6E6"/>
        </w:rPr>
      </w:r>
      <w:r w:rsidRPr="00AF4097">
        <w:rPr>
          <w:b/>
          <w:bCs/>
          <w:color w:val="2B579A"/>
          <w:shd w:val="clear" w:color="auto" w:fill="E6E6E6"/>
        </w:rPr>
        <w:fldChar w:fldCharType="separate"/>
      </w:r>
      <w:r w:rsidR="005264F9">
        <w:rPr>
          <w:b/>
          <w:bCs/>
        </w:rPr>
        <w:t>2</w:t>
      </w:r>
      <w:r w:rsidRPr="00AF4097">
        <w:rPr>
          <w:b/>
          <w:bCs/>
          <w:color w:val="2B579A"/>
          <w:shd w:val="clear" w:color="auto" w:fill="E6E6E6"/>
        </w:rPr>
        <w:fldChar w:fldCharType="end"/>
      </w:r>
      <w:r w:rsidRPr="00AF4097">
        <w:rPr>
          <w:b/>
          <w:bCs/>
        </w:rPr>
        <w:t xml:space="preserve">, </w:t>
      </w:r>
      <w:r w:rsidR="004052BA">
        <w:rPr>
          <w:b/>
          <w:bCs/>
        </w:rPr>
        <w:t xml:space="preserve">the </w:t>
      </w:r>
      <w:proofErr w:type="spellStart"/>
      <w:r w:rsidR="004052BA">
        <w:rPr>
          <w:b/>
          <w:bCs/>
        </w:rPr>
        <w:t>AusLM</w:t>
      </w:r>
      <w:proofErr w:type="spellEnd"/>
      <w:r w:rsidR="004052BA">
        <w:rPr>
          <w:b/>
          <w:bCs/>
        </w:rPr>
        <w:t xml:space="preserve"> method and the guidance in this </w:t>
      </w:r>
      <w:r w:rsidR="005B4F0D">
        <w:rPr>
          <w:b/>
          <w:bCs/>
        </w:rPr>
        <w:t xml:space="preserve">section </w:t>
      </w:r>
      <w:r w:rsidR="004052BA">
        <w:rPr>
          <w:b/>
          <w:bCs/>
        </w:rPr>
        <w:t xml:space="preserve">have been designed </w:t>
      </w:r>
      <w:r w:rsidR="002B64F9">
        <w:rPr>
          <w:b/>
          <w:bCs/>
        </w:rPr>
        <w:t>with consideration of</w:t>
      </w:r>
      <w:r w:rsidR="004052BA">
        <w:rPr>
          <w:b/>
          <w:bCs/>
        </w:rPr>
        <w:t xml:space="preserve"> </w:t>
      </w:r>
      <w:r w:rsidRPr="00AF4097">
        <w:rPr>
          <w:b/>
          <w:bCs/>
        </w:rPr>
        <w:t xml:space="preserve">three </w:t>
      </w:r>
      <w:r w:rsidR="004052BA">
        <w:rPr>
          <w:b/>
          <w:bCs/>
        </w:rPr>
        <w:t>primary</w:t>
      </w:r>
      <w:r w:rsidRPr="00AF4097">
        <w:rPr>
          <w:b/>
          <w:bCs/>
        </w:rPr>
        <w:t xml:space="preserve"> objectives</w:t>
      </w:r>
      <w:r w:rsidR="004052BA">
        <w:rPr>
          <w:b/>
          <w:bCs/>
        </w:rPr>
        <w:t xml:space="preserve"> </w:t>
      </w:r>
      <w:r w:rsidR="004052BA">
        <w:t xml:space="preserve">(which </w:t>
      </w:r>
      <w:r w:rsidR="00715291">
        <w:t>are</w:t>
      </w:r>
      <w:r w:rsidR="004052BA">
        <w:t xml:space="preserve"> also framed as questions – </w:t>
      </w:r>
      <w:r w:rsidR="0020688D">
        <w:rPr>
          <w:color w:val="2B579A"/>
          <w:shd w:val="clear" w:color="auto" w:fill="E6E6E6"/>
        </w:rPr>
        <w:fldChar w:fldCharType="begin"/>
      </w:r>
      <w:r w:rsidR="0020688D">
        <w:instrText xml:space="preserve"> REF _Ref67371203 \h </w:instrText>
      </w:r>
      <w:r w:rsidR="0020688D">
        <w:rPr>
          <w:color w:val="2B579A"/>
          <w:shd w:val="clear" w:color="auto" w:fill="E6E6E6"/>
        </w:rPr>
      </w:r>
      <w:r w:rsidR="0020688D">
        <w:rPr>
          <w:color w:val="2B579A"/>
          <w:shd w:val="clear" w:color="auto" w:fill="E6E6E6"/>
        </w:rPr>
        <w:fldChar w:fldCharType="separate"/>
      </w:r>
      <w:r w:rsidR="005264F9">
        <w:t xml:space="preserve">Table </w:t>
      </w:r>
      <w:r w:rsidR="005264F9">
        <w:rPr>
          <w:noProof/>
        </w:rPr>
        <w:t>10</w:t>
      </w:r>
      <w:r w:rsidR="0020688D">
        <w:rPr>
          <w:color w:val="2B579A"/>
          <w:shd w:val="clear" w:color="auto" w:fill="E6E6E6"/>
        </w:rPr>
        <w:fldChar w:fldCharType="end"/>
      </w:r>
      <w:r w:rsidR="004052BA">
        <w:t>)</w:t>
      </w:r>
      <w:r w:rsidRPr="00AF4097">
        <w:rPr>
          <w:b/>
          <w:bCs/>
        </w:rPr>
        <w:t>:</w:t>
      </w:r>
    </w:p>
    <w:p w14:paraId="6C109876" w14:textId="54938283" w:rsidR="00D566E7" w:rsidRPr="00AF4097" w:rsidRDefault="00D566E7" w:rsidP="00880183">
      <w:pPr>
        <w:pStyle w:val="ListParagraph"/>
        <w:numPr>
          <w:ilvl w:val="0"/>
          <w:numId w:val="28"/>
        </w:numPr>
      </w:pPr>
      <w:r w:rsidRPr="00AF4097">
        <w:t>Providing a high-level indication of the level of litter at a jurisdiction scale</w:t>
      </w:r>
    </w:p>
    <w:p w14:paraId="53B5CFEA" w14:textId="3A02B607" w:rsidR="00D566E7" w:rsidRPr="00AF4097" w:rsidRDefault="00D566E7" w:rsidP="00880183">
      <w:pPr>
        <w:pStyle w:val="ListParagraph"/>
        <w:numPr>
          <w:ilvl w:val="0"/>
          <w:numId w:val="28"/>
        </w:numPr>
      </w:pPr>
      <w:r w:rsidRPr="00AF4097">
        <w:t>Providing data to support monitoring and evaluation of jurisdiction-level interventions</w:t>
      </w:r>
    </w:p>
    <w:p w14:paraId="00F63754" w14:textId="68CC6F6E" w:rsidR="00D566E7" w:rsidRDefault="00D566E7" w:rsidP="00880183">
      <w:pPr>
        <w:pStyle w:val="ListParagraph"/>
        <w:numPr>
          <w:ilvl w:val="0"/>
          <w:numId w:val="28"/>
        </w:numPr>
      </w:pPr>
      <w:r w:rsidRPr="00AF4097">
        <w:t>Providing data to support the design of new interventions.</w:t>
      </w:r>
    </w:p>
    <w:p w14:paraId="735B44B4" w14:textId="795AE064" w:rsidR="0020688D" w:rsidRDefault="004052BA" w:rsidP="004052BA">
      <w:r>
        <w:rPr>
          <w:b/>
          <w:bCs/>
        </w:rPr>
        <w:t xml:space="preserve">Because of the nature of these objectives, the </w:t>
      </w:r>
      <w:r w:rsidR="000B59B5">
        <w:rPr>
          <w:b/>
          <w:bCs/>
        </w:rPr>
        <w:t xml:space="preserve">core </w:t>
      </w:r>
      <w:proofErr w:type="spellStart"/>
      <w:r w:rsidRPr="00AF4097">
        <w:rPr>
          <w:b/>
          <w:bCs/>
        </w:rPr>
        <w:t>AusLM</w:t>
      </w:r>
      <w:proofErr w:type="spellEnd"/>
      <w:r w:rsidRPr="00AF4097">
        <w:rPr>
          <w:b/>
          <w:bCs/>
        </w:rPr>
        <w:t xml:space="preserve"> monitoring program </w:t>
      </w:r>
      <w:r w:rsidR="0020688D">
        <w:rPr>
          <w:b/>
          <w:bCs/>
        </w:rPr>
        <w:t>guidance focuses</w:t>
      </w:r>
      <w:r w:rsidRPr="00AF4097">
        <w:rPr>
          <w:b/>
          <w:bCs/>
        </w:rPr>
        <w:t xml:space="preserve"> on understanding trends through time</w:t>
      </w:r>
      <w:r w:rsidRPr="00AF4097">
        <w:t>.</w:t>
      </w:r>
    </w:p>
    <w:p w14:paraId="1736CBFF" w14:textId="35AEA905" w:rsidR="004052BA" w:rsidRPr="00AF4097" w:rsidRDefault="004052BA" w:rsidP="004052BA">
      <w:r w:rsidRPr="00AF4097">
        <w:t xml:space="preserve">This is inherent in the repeated nature of the program and </w:t>
      </w:r>
      <w:r w:rsidRPr="0020688D">
        <w:rPr>
          <w:b/>
          <w:bCs/>
        </w:rPr>
        <w:t>is distinct from, for example, quantifying overall litter loads or providing detailed assessments of litter distribution</w:t>
      </w:r>
      <w:r w:rsidRPr="00AF4097">
        <w:t xml:space="preserve">. While the </w:t>
      </w:r>
      <w:proofErr w:type="spellStart"/>
      <w:r w:rsidRPr="00AF4097">
        <w:t>AusLM</w:t>
      </w:r>
      <w:proofErr w:type="spellEnd"/>
      <w:r w:rsidRPr="00AF4097">
        <w:t xml:space="preserve"> method could be used for these purposes, they are not the primary focus of </w:t>
      </w:r>
      <w:r w:rsidR="0020688D">
        <w:t>the</w:t>
      </w:r>
      <w:r w:rsidRPr="00AF4097">
        <w:t xml:space="preserve"> monitoring program.</w:t>
      </w:r>
    </w:p>
    <w:p w14:paraId="2C3CB27B" w14:textId="6EB96CC7" w:rsidR="004052BA" w:rsidRPr="00AF4097" w:rsidRDefault="004052BA" w:rsidP="004052BA">
      <w:r w:rsidRPr="00AF4097">
        <w:t xml:space="preserve">It is also worth noting that </w:t>
      </w:r>
      <w:r w:rsidRPr="00AF4097">
        <w:rPr>
          <w:b/>
          <w:bCs/>
        </w:rPr>
        <w:t xml:space="preserve">the general focus of the </w:t>
      </w:r>
      <w:proofErr w:type="spellStart"/>
      <w:r w:rsidRPr="00AF4097">
        <w:rPr>
          <w:b/>
          <w:bCs/>
        </w:rPr>
        <w:t>AusLM</w:t>
      </w:r>
      <w:proofErr w:type="spellEnd"/>
      <w:r w:rsidRPr="00AF4097">
        <w:rPr>
          <w:b/>
          <w:bCs/>
        </w:rPr>
        <w:t xml:space="preserve"> methodology, and of the</w:t>
      </w:r>
      <w:r w:rsidR="00021290">
        <w:rPr>
          <w:b/>
          <w:bCs/>
        </w:rPr>
        <w:t xml:space="preserve"> core </w:t>
      </w:r>
      <w:proofErr w:type="spellStart"/>
      <w:r w:rsidR="00021290">
        <w:rPr>
          <w:b/>
          <w:bCs/>
        </w:rPr>
        <w:t>AusLM</w:t>
      </w:r>
      <w:proofErr w:type="spellEnd"/>
      <w:r w:rsidRPr="00AF4097">
        <w:rPr>
          <w:b/>
          <w:bCs/>
        </w:rPr>
        <w:t xml:space="preserve"> monitoring program, is on</w:t>
      </w:r>
      <w:r w:rsidRPr="00AF4097">
        <w:t>:</w:t>
      </w:r>
    </w:p>
    <w:p w14:paraId="2F97DF0B" w14:textId="77777777" w:rsidR="004052BA" w:rsidRPr="00AF4097" w:rsidRDefault="004052BA" w:rsidP="00880183">
      <w:pPr>
        <w:pStyle w:val="ListParagraph"/>
        <w:numPr>
          <w:ilvl w:val="0"/>
          <w:numId w:val="29"/>
        </w:numPr>
      </w:pPr>
      <w:r w:rsidRPr="00AF4097">
        <w:t>Areas where littering is likely to occur and where litter is likely to be present. This acknowledges there is little value in doing extensive surveying of areas where there is a low likelihood of encountering litter. This would make trends more difficult to detect and does not support decision-making.</w:t>
      </w:r>
    </w:p>
    <w:p w14:paraId="705471F9" w14:textId="77777777" w:rsidR="004052BA" w:rsidRPr="00AF4097" w:rsidRDefault="004052BA" w:rsidP="00880183">
      <w:pPr>
        <w:pStyle w:val="ListParagraph"/>
        <w:numPr>
          <w:ilvl w:val="0"/>
          <w:numId w:val="29"/>
        </w:numPr>
      </w:pPr>
      <w:r w:rsidRPr="00AF4097">
        <w:t>‘Community’ littering as opposed to litter that might be generated from commercial activities or through deliberate, large-scale dumping (illegal dumping). This is not to say that commercial sources of litter are excluded (</w:t>
      </w:r>
      <w:proofErr w:type="gramStart"/>
      <w:r w:rsidRPr="00AF4097">
        <w:t>e.g.</w:t>
      </w:r>
      <w:proofErr w:type="gramEnd"/>
      <w:r w:rsidRPr="00AF4097">
        <w:t xml:space="preserve"> litter from building sites) but that it is not the aim of the monitoring program to understand or target these sources.</w:t>
      </w:r>
    </w:p>
    <w:p w14:paraId="72A55A82" w14:textId="64351B85" w:rsidR="004052BA" w:rsidRDefault="004052BA" w:rsidP="00880183">
      <w:pPr>
        <w:pStyle w:val="ListParagraph"/>
        <w:numPr>
          <w:ilvl w:val="0"/>
          <w:numId w:val="29"/>
        </w:numPr>
      </w:pPr>
      <w:r w:rsidRPr="00AF4097">
        <w:t xml:space="preserve">Littering on </w:t>
      </w:r>
      <w:r w:rsidR="00C257C8" w:rsidRPr="00AF4097">
        <w:t>publicly managed</w:t>
      </w:r>
      <w:r w:rsidRPr="00AF4097">
        <w:t xml:space="preserve"> land. While litter on </w:t>
      </w:r>
      <w:r w:rsidR="00FE1AD8" w:rsidRPr="00AF4097">
        <w:t>privately managed</w:t>
      </w:r>
      <w:r w:rsidRPr="00AF4097">
        <w:t xml:space="preserve"> land (</w:t>
      </w:r>
      <w:proofErr w:type="gramStart"/>
      <w:r w:rsidRPr="00AF4097">
        <w:t>e.g.</w:t>
      </w:r>
      <w:proofErr w:type="gramEnd"/>
      <w:r w:rsidRPr="00AF4097">
        <w:t xml:space="preserve"> shopping centres or private carparks) causes similar impacts to litter on public land, it is managed differently and can be driven by factors that are outside the control of government. </w:t>
      </w:r>
    </w:p>
    <w:p w14:paraId="17ECC781" w14:textId="4927C023" w:rsidR="007B698E" w:rsidRPr="00AF4097" w:rsidRDefault="00F574CE" w:rsidP="00880183">
      <w:pPr>
        <w:pStyle w:val="ListParagraph"/>
        <w:numPr>
          <w:ilvl w:val="0"/>
          <w:numId w:val="29"/>
        </w:numPr>
      </w:pPr>
      <w:r>
        <w:t>Generic monitoring needs – that is, the design here is based on overall trends and contributing data to evaluations etc</w:t>
      </w:r>
      <w:r w:rsidRPr="00F574CE">
        <w:t>.</w:t>
      </w:r>
      <w:r w:rsidRPr="00F574CE">
        <w:rPr>
          <w:b/>
          <w:bCs/>
        </w:rPr>
        <w:t xml:space="preserve"> It is not designed with specific materials/policy evaluation questions in mind</w:t>
      </w:r>
      <w:r>
        <w:t xml:space="preserve"> – </w:t>
      </w:r>
      <w:proofErr w:type="gramStart"/>
      <w:r>
        <w:t>e.g.</w:t>
      </w:r>
      <w:proofErr w:type="gramEnd"/>
      <w:r>
        <w:t xml:space="preserve"> the evaluation of a CDS scheme or a plastic bag ban. These need to be considered within jurisdictions based on their specific questions and with careful assessment of the level of confidence and precision – and therefore effort and replication – required. In some cases, because of its generic structure, </w:t>
      </w:r>
      <w:proofErr w:type="spellStart"/>
      <w:r>
        <w:t>AusLM</w:t>
      </w:r>
      <w:proofErr w:type="spellEnd"/>
      <w:r>
        <w:t xml:space="preserve"> may not be the most cost-effective tool.</w:t>
      </w:r>
    </w:p>
    <w:p w14:paraId="6B8F3E49" w14:textId="2C6A1F33" w:rsidR="0020688D" w:rsidRDefault="0020688D" w:rsidP="0020688D">
      <w:pPr>
        <w:pStyle w:val="Caption"/>
        <w:keepNext/>
      </w:pPr>
      <w:bookmarkStart w:id="98" w:name="_Ref6737120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10</w:t>
      </w:r>
      <w:r>
        <w:rPr>
          <w:color w:val="2B579A"/>
          <w:shd w:val="clear" w:color="auto" w:fill="E6E6E6"/>
        </w:rPr>
        <w:fldChar w:fldCharType="end"/>
      </w:r>
      <w:bookmarkEnd w:id="98"/>
      <w:r>
        <w:t xml:space="preserve">. Key objectives for the core </w:t>
      </w:r>
      <w:proofErr w:type="spellStart"/>
      <w:r>
        <w:t>AusLM</w:t>
      </w:r>
      <w:proofErr w:type="spellEnd"/>
      <w:r>
        <w:t xml:space="preserve"> monitoring program and additional questions that help to elaborate on these objectives. </w:t>
      </w:r>
      <w:r w:rsidRPr="00AF4097">
        <w:t>References to ‘</w:t>
      </w:r>
      <w:proofErr w:type="gramStart"/>
      <w:r w:rsidRPr="00AF4097">
        <w:t>abundance‘ in</w:t>
      </w:r>
      <w:proofErr w:type="gramEnd"/>
      <w:r w:rsidRPr="00AF4097">
        <w:t xml:space="preserve"> these questions includes consideration </w:t>
      </w:r>
      <w:r w:rsidR="00FE1AD8" w:rsidRPr="00AF4097">
        <w:t>of</w:t>
      </w:r>
      <w:r w:rsidRPr="00AF4097">
        <w:t xml:space="preserve"> a) number of litter items; b) type of litter items; and c) estimated volume of litter items</w:t>
      </w:r>
      <w:r>
        <w:t>.</w:t>
      </w:r>
    </w:p>
    <w:tbl>
      <w:tblPr>
        <w:tblStyle w:val="Table"/>
        <w:tblW w:w="0" w:type="auto"/>
        <w:tblLook w:val="04A0" w:firstRow="1" w:lastRow="0" w:firstColumn="1" w:lastColumn="0" w:noHBand="0" w:noVBand="1"/>
      </w:tblPr>
      <w:tblGrid>
        <w:gridCol w:w="1262"/>
        <w:gridCol w:w="3922"/>
        <w:gridCol w:w="3842"/>
      </w:tblGrid>
      <w:tr w:rsidR="00CB4ED5" w:rsidRPr="00A72DF7" w14:paraId="59295F45" w14:textId="3829A729" w:rsidTr="00E84234">
        <w:trPr>
          <w:cnfStyle w:val="100000000000" w:firstRow="1" w:lastRow="0" w:firstColumn="0" w:lastColumn="0" w:oddVBand="0" w:evenVBand="0" w:oddHBand="0" w:evenHBand="0" w:firstRowFirstColumn="0" w:firstRowLastColumn="0" w:lastRowFirstColumn="0" w:lastRowLastColumn="0"/>
        </w:trPr>
        <w:tc>
          <w:tcPr>
            <w:tcW w:w="1134" w:type="dxa"/>
          </w:tcPr>
          <w:p w14:paraId="69EAC987" w14:textId="77777777" w:rsidR="00CB4ED5" w:rsidRPr="00A72DF7" w:rsidRDefault="00CB4ED5" w:rsidP="008B12DE">
            <w:pPr>
              <w:spacing w:before="96" w:after="96"/>
              <w:rPr>
                <w:b w:val="0"/>
                <w:bCs/>
                <w:sz w:val="20"/>
                <w:szCs w:val="20"/>
              </w:rPr>
            </w:pPr>
            <w:r w:rsidRPr="00A72DF7">
              <w:rPr>
                <w:bCs/>
                <w:sz w:val="20"/>
                <w:szCs w:val="20"/>
              </w:rPr>
              <w:t>Objective</w:t>
            </w:r>
          </w:p>
        </w:tc>
        <w:tc>
          <w:tcPr>
            <w:tcW w:w="3964" w:type="dxa"/>
          </w:tcPr>
          <w:p w14:paraId="6F422F9C" w14:textId="19DA233D" w:rsidR="00CB4ED5" w:rsidRPr="00A72DF7" w:rsidRDefault="00CB4ED5" w:rsidP="008B12DE">
            <w:pPr>
              <w:spacing w:before="96" w:after="96"/>
              <w:rPr>
                <w:b w:val="0"/>
                <w:bCs/>
                <w:sz w:val="20"/>
                <w:szCs w:val="20"/>
              </w:rPr>
            </w:pPr>
            <w:r w:rsidRPr="00A72DF7">
              <w:rPr>
                <w:bCs/>
                <w:sz w:val="20"/>
                <w:szCs w:val="20"/>
              </w:rPr>
              <w:t>Indicative questions to answer</w:t>
            </w:r>
          </w:p>
        </w:tc>
        <w:tc>
          <w:tcPr>
            <w:tcW w:w="3918" w:type="dxa"/>
          </w:tcPr>
          <w:p w14:paraId="30FEAD2E" w14:textId="11400D31" w:rsidR="00CB4ED5" w:rsidRPr="00A72DF7" w:rsidRDefault="00CB4ED5" w:rsidP="00CB4ED5">
            <w:pPr>
              <w:spacing w:before="96" w:after="96"/>
              <w:rPr>
                <w:b w:val="0"/>
                <w:bCs/>
                <w:sz w:val="20"/>
                <w:szCs w:val="20"/>
              </w:rPr>
            </w:pPr>
            <w:r w:rsidRPr="00A72DF7">
              <w:rPr>
                <w:bCs/>
                <w:sz w:val="20"/>
                <w:szCs w:val="20"/>
              </w:rPr>
              <w:t>Considerations</w:t>
            </w:r>
          </w:p>
        </w:tc>
      </w:tr>
      <w:tr w:rsidR="00CB4ED5" w:rsidRPr="00A72DF7" w14:paraId="0B1AEEA6" w14:textId="35469D05" w:rsidTr="00E84234">
        <w:tc>
          <w:tcPr>
            <w:tcW w:w="1134" w:type="dxa"/>
          </w:tcPr>
          <w:p w14:paraId="2338AD9D" w14:textId="77777777" w:rsidR="00CB4ED5" w:rsidRPr="00A72DF7" w:rsidRDefault="00CB4ED5" w:rsidP="00CB4ED5">
            <w:pPr>
              <w:rPr>
                <w:b/>
                <w:bCs/>
                <w:sz w:val="20"/>
                <w:szCs w:val="20"/>
              </w:rPr>
            </w:pPr>
            <w:r w:rsidRPr="00A72DF7">
              <w:rPr>
                <w:b/>
                <w:bCs/>
                <w:sz w:val="20"/>
                <w:szCs w:val="20"/>
              </w:rPr>
              <w:t>High-level indicator of litter prevalence</w:t>
            </w:r>
          </w:p>
        </w:tc>
        <w:tc>
          <w:tcPr>
            <w:tcW w:w="3964" w:type="dxa"/>
          </w:tcPr>
          <w:p w14:paraId="506927D1" w14:textId="77777777" w:rsidR="00CB4ED5" w:rsidRPr="00A72DF7" w:rsidRDefault="00CB4ED5" w:rsidP="00880183">
            <w:pPr>
              <w:pStyle w:val="ListParagraph"/>
              <w:numPr>
                <w:ilvl w:val="0"/>
                <w:numId w:val="5"/>
              </w:numPr>
              <w:rPr>
                <w:sz w:val="20"/>
                <w:szCs w:val="20"/>
              </w:rPr>
            </w:pPr>
            <w:r w:rsidRPr="00A72DF7">
              <w:rPr>
                <w:sz w:val="20"/>
                <w:szCs w:val="20"/>
              </w:rPr>
              <w:t>How littered is this state/territory?</w:t>
            </w:r>
          </w:p>
          <w:p w14:paraId="6D295736" w14:textId="77777777" w:rsidR="00CB4ED5" w:rsidRPr="00A72DF7" w:rsidRDefault="00CB4ED5" w:rsidP="00880183">
            <w:pPr>
              <w:pStyle w:val="ListParagraph"/>
              <w:numPr>
                <w:ilvl w:val="0"/>
                <w:numId w:val="5"/>
              </w:numPr>
              <w:rPr>
                <w:sz w:val="20"/>
                <w:szCs w:val="20"/>
              </w:rPr>
            </w:pPr>
            <w:r w:rsidRPr="00A72DF7">
              <w:rPr>
                <w:sz w:val="20"/>
                <w:szCs w:val="20"/>
              </w:rPr>
              <w:t xml:space="preserve">What is the abundance of litter now, compared to last year/period? </w:t>
            </w:r>
          </w:p>
          <w:p w14:paraId="6603AE19" w14:textId="77777777" w:rsidR="00CB4ED5" w:rsidRPr="00A72DF7" w:rsidRDefault="00CB4ED5" w:rsidP="00880183">
            <w:pPr>
              <w:pStyle w:val="ListParagraph"/>
              <w:numPr>
                <w:ilvl w:val="0"/>
                <w:numId w:val="5"/>
              </w:numPr>
              <w:rPr>
                <w:sz w:val="20"/>
                <w:szCs w:val="20"/>
              </w:rPr>
            </w:pPr>
            <w:r w:rsidRPr="00A72DF7">
              <w:rPr>
                <w:sz w:val="20"/>
                <w:szCs w:val="20"/>
              </w:rPr>
              <w:t xml:space="preserve">What is the trend in litter abundance across the jurisdictions? </w:t>
            </w:r>
          </w:p>
          <w:p w14:paraId="363ADC1C" w14:textId="77777777" w:rsidR="00CB4ED5" w:rsidRPr="00A72DF7" w:rsidRDefault="00CB4ED5" w:rsidP="00880183">
            <w:pPr>
              <w:pStyle w:val="ListParagraph"/>
              <w:numPr>
                <w:ilvl w:val="0"/>
                <w:numId w:val="5"/>
              </w:numPr>
              <w:rPr>
                <w:sz w:val="20"/>
                <w:szCs w:val="20"/>
              </w:rPr>
            </w:pPr>
            <w:r w:rsidRPr="00A72DF7">
              <w:rPr>
                <w:sz w:val="20"/>
                <w:szCs w:val="20"/>
              </w:rPr>
              <w:t xml:space="preserve">How does the average litter abundance for a site type or a </w:t>
            </w:r>
            <w:r w:rsidRPr="00A72DF7">
              <w:rPr>
                <w:sz w:val="20"/>
                <w:szCs w:val="20"/>
              </w:rPr>
              <w:lastRenderedPageBreak/>
              <w:t>jurisdiction compare against the national average?</w:t>
            </w:r>
          </w:p>
        </w:tc>
        <w:tc>
          <w:tcPr>
            <w:tcW w:w="3918" w:type="dxa"/>
          </w:tcPr>
          <w:p w14:paraId="7102A473" w14:textId="5DA6C060" w:rsidR="00CB4ED5" w:rsidRPr="00A72DF7" w:rsidRDefault="00A72DF7" w:rsidP="00CB4ED5">
            <w:pPr>
              <w:rPr>
                <w:sz w:val="20"/>
                <w:szCs w:val="20"/>
              </w:rPr>
            </w:pPr>
            <w:r w:rsidRPr="00A72DF7">
              <w:rPr>
                <w:sz w:val="20"/>
                <w:szCs w:val="20"/>
              </w:rPr>
              <w:lastRenderedPageBreak/>
              <w:t xml:space="preserve">The </w:t>
            </w:r>
            <w:proofErr w:type="spellStart"/>
            <w:r w:rsidRPr="00A72DF7">
              <w:rPr>
                <w:sz w:val="20"/>
                <w:szCs w:val="20"/>
              </w:rPr>
              <w:t>AusLM</w:t>
            </w:r>
            <w:proofErr w:type="spellEnd"/>
            <w:r w:rsidRPr="00A72DF7">
              <w:rPr>
                <w:sz w:val="20"/>
                <w:szCs w:val="20"/>
              </w:rPr>
              <w:t xml:space="preserve"> is well suited to addressing this objective with the monitoring program described below focusing on identifying trends through time and providing comparability between samples</w:t>
            </w:r>
            <w:r w:rsidR="00E418B4">
              <w:rPr>
                <w:sz w:val="20"/>
                <w:szCs w:val="20"/>
              </w:rPr>
              <w:t xml:space="preserve"> and </w:t>
            </w:r>
            <w:r w:rsidR="00B464A5">
              <w:rPr>
                <w:sz w:val="20"/>
                <w:szCs w:val="20"/>
              </w:rPr>
              <w:t>against</w:t>
            </w:r>
            <w:r w:rsidR="00E418B4">
              <w:rPr>
                <w:sz w:val="20"/>
                <w:szCs w:val="20"/>
              </w:rPr>
              <w:t xml:space="preserve"> a national average</w:t>
            </w:r>
            <w:r w:rsidRPr="00A72DF7">
              <w:rPr>
                <w:sz w:val="20"/>
                <w:szCs w:val="20"/>
              </w:rPr>
              <w:t>.</w:t>
            </w:r>
          </w:p>
        </w:tc>
      </w:tr>
      <w:tr w:rsidR="00CB4ED5" w:rsidRPr="00A72DF7" w14:paraId="1878D506" w14:textId="0D6BD59A" w:rsidTr="00E84234">
        <w:tc>
          <w:tcPr>
            <w:tcW w:w="1134" w:type="dxa"/>
          </w:tcPr>
          <w:p w14:paraId="23420CEE" w14:textId="77777777" w:rsidR="00CB4ED5" w:rsidRPr="00A72DF7" w:rsidRDefault="00CB4ED5" w:rsidP="00CB4ED5">
            <w:pPr>
              <w:rPr>
                <w:b/>
                <w:bCs/>
                <w:sz w:val="20"/>
                <w:szCs w:val="20"/>
              </w:rPr>
            </w:pPr>
            <w:r w:rsidRPr="00A72DF7">
              <w:rPr>
                <w:b/>
                <w:bCs/>
                <w:sz w:val="20"/>
                <w:szCs w:val="20"/>
              </w:rPr>
              <w:t>Evaluation</w:t>
            </w:r>
          </w:p>
        </w:tc>
        <w:tc>
          <w:tcPr>
            <w:tcW w:w="3964" w:type="dxa"/>
          </w:tcPr>
          <w:p w14:paraId="37F6C9E6" w14:textId="77777777" w:rsidR="00CB4ED5" w:rsidRPr="00A72DF7" w:rsidRDefault="00CB4ED5" w:rsidP="00880183">
            <w:pPr>
              <w:pStyle w:val="ListParagraph"/>
              <w:numPr>
                <w:ilvl w:val="0"/>
                <w:numId w:val="6"/>
              </w:numPr>
              <w:rPr>
                <w:sz w:val="20"/>
                <w:szCs w:val="20"/>
              </w:rPr>
            </w:pPr>
            <w:r w:rsidRPr="00A72DF7">
              <w:rPr>
                <w:sz w:val="20"/>
                <w:szCs w:val="20"/>
              </w:rPr>
              <w:t>What change has there been in the abundance of litter items targeted by an intervention?</w:t>
            </w:r>
          </w:p>
          <w:p w14:paraId="11AC4251" w14:textId="77777777" w:rsidR="00CB4ED5" w:rsidRPr="00A72DF7" w:rsidRDefault="00CB4ED5" w:rsidP="00880183">
            <w:pPr>
              <w:pStyle w:val="ListParagraph"/>
              <w:numPr>
                <w:ilvl w:val="0"/>
                <w:numId w:val="6"/>
              </w:numPr>
              <w:rPr>
                <w:sz w:val="20"/>
                <w:szCs w:val="20"/>
              </w:rPr>
            </w:pPr>
            <w:r w:rsidRPr="00A72DF7">
              <w:rPr>
                <w:sz w:val="20"/>
                <w:szCs w:val="20"/>
              </w:rPr>
              <w:t>To what extent is the change in the abundance of litter items targeted by an intervention attributable to the intervention(s)?</w:t>
            </w:r>
          </w:p>
        </w:tc>
        <w:tc>
          <w:tcPr>
            <w:tcW w:w="3918" w:type="dxa"/>
          </w:tcPr>
          <w:p w14:paraId="7CEE384D" w14:textId="08D428A8" w:rsidR="00CB4ED5" w:rsidRPr="00A72DF7" w:rsidRDefault="00A72DF7" w:rsidP="00CB4ED5">
            <w:pPr>
              <w:rPr>
                <w:sz w:val="20"/>
                <w:szCs w:val="20"/>
              </w:rPr>
            </w:pPr>
            <w:r>
              <w:rPr>
                <w:sz w:val="20"/>
                <w:szCs w:val="20"/>
              </w:rPr>
              <w:t xml:space="preserve">The </w:t>
            </w:r>
            <w:proofErr w:type="spellStart"/>
            <w:r>
              <w:rPr>
                <w:sz w:val="20"/>
                <w:szCs w:val="20"/>
              </w:rPr>
              <w:t>AusLM</w:t>
            </w:r>
            <w:proofErr w:type="spellEnd"/>
            <w:r>
              <w:rPr>
                <w:sz w:val="20"/>
                <w:szCs w:val="20"/>
              </w:rPr>
              <w:t xml:space="preserve"> could be useful for providing information against this objective. However, the generic monitoring program outlined below may not have the required level of granularity or replication for questions about specific materials or policies. Core </w:t>
            </w:r>
            <w:proofErr w:type="spellStart"/>
            <w:r>
              <w:rPr>
                <w:sz w:val="20"/>
                <w:szCs w:val="20"/>
              </w:rPr>
              <w:t>AusLM</w:t>
            </w:r>
            <w:proofErr w:type="spellEnd"/>
            <w:r>
              <w:rPr>
                <w:sz w:val="20"/>
                <w:szCs w:val="20"/>
              </w:rPr>
              <w:t xml:space="preserve"> monitoring data could</w:t>
            </w:r>
            <w:r w:rsidR="00E418B4">
              <w:rPr>
                <w:sz w:val="20"/>
                <w:szCs w:val="20"/>
              </w:rPr>
              <w:t xml:space="preserve"> complement</w:t>
            </w:r>
            <w:r>
              <w:rPr>
                <w:sz w:val="20"/>
                <w:szCs w:val="20"/>
              </w:rPr>
              <w:t xml:space="preserve"> jurisdiction-specific monitoring programs designed with any policy-evaluation requirements in mind (including geographic spread and level of resourcing)</w:t>
            </w:r>
            <w:r w:rsidR="00A65908">
              <w:rPr>
                <w:sz w:val="20"/>
                <w:szCs w:val="20"/>
              </w:rPr>
              <w:t>.</w:t>
            </w:r>
          </w:p>
        </w:tc>
      </w:tr>
      <w:tr w:rsidR="00CB4ED5" w:rsidRPr="00A72DF7" w14:paraId="1159EE24" w14:textId="59F2ED7D" w:rsidTr="00E84234">
        <w:tc>
          <w:tcPr>
            <w:tcW w:w="1134" w:type="dxa"/>
          </w:tcPr>
          <w:p w14:paraId="6E911879" w14:textId="77777777" w:rsidR="00CB4ED5" w:rsidRPr="00A72DF7" w:rsidRDefault="00CB4ED5" w:rsidP="00CB4ED5">
            <w:pPr>
              <w:rPr>
                <w:b/>
                <w:bCs/>
                <w:sz w:val="20"/>
                <w:szCs w:val="20"/>
              </w:rPr>
            </w:pPr>
            <w:r w:rsidRPr="00A72DF7">
              <w:rPr>
                <w:b/>
                <w:bCs/>
                <w:sz w:val="20"/>
                <w:szCs w:val="20"/>
              </w:rPr>
              <w:t>Design</w:t>
            </w:r>
          </w:p>
        </w:tc>
        <w:tc>
          <w:tcPr>
            <w:tcW w:w="3964" w:type="dxa"/>
          </w:tcPr>
          <w:p w14:paraId="4F64DD3B" w14:textId="77777777" w:rsidR="00CB4ED5" w:rsidRPr="00A72DF7" w:rsidRDefault="00CB4ED5" w:rsidP="00880183">
            <w:pPr>
              <w:numPr>
                <w:ilvl w:val="0"/>
                <w:numId w:val="7"/>
              </w:numPr>
              <w:rPr>
                <w:sz w:val="20"/>
                <w:szCs w:val="20"/>
              </w:rPr>
            </w:pPr>
            <w:r w:rsidRPr="00A72DF7">
              <w:rPr>
                <w:sz w:val="20"/>
                <w:szCs w:val="20"/>
              </w:rPr>
              <w:t>Which litter items should future interventions focus on at the jurisdiction, site type level and at specific sites?</w:t>
            </w:r>
          </w:p>
          <w:p w14:paraId="6B880343" w14:textId="77777777" w:rsidR="00CB4ED5" w:rsidRPr="00A72DF7" w:rsidRDefault="00CB4ED5" w:rsidP="00880183">
            <w:pPr>
              <w:numPr>
                <w:ilvl w:val="1"/>
                <w:numId w:val="7"/>
              </w:numPr>
              <w:rPr>
                <w:sz w:val="20"/>
                <w:szCs w:val="20"/>
              </w:rPr>
            </w:pPr>
            <w:r w:rsidRPr="00A72DF7">
              <w:rPr>
                <w:sz w:val="20"/>
                <w:szCs w:val="20"/>
              </w:rPr>
              <w:t>Which litter item types are most prevalent?</w:t>
            </w:r>
          </w:p>
          <w:p w14:paraId="5BF21195" w14:textId="77777777" w:rsidR="00CB4ED5" w:rsidRPr="00A72DF7" w:rsidRDefault="00CB4ED5" w:rsidP="00880183">
            <w:pPr>
              <w:numPr>
                <w:ilvl w:val="1"/>
                <w:numId w:val="7"/>
              </w:numPr>
              <w:rPr>
                <w:sz w:val="20"/>
                <w:szCs w:val="20"/>
              </w:rPr>
            </w:pPr>
            <w:r w:rsidRPr="00A72DF7">
              <w:rPr>
                <w:sz w:val="20"/>
                <w:szCs w:val="20"/>
              </w:rPr>
              <w:t>Which litter item types are most prevalent and have the greatest potential to create harm/negative impacts?</w:t>
            </w:r>
          </w:p>
          <w:p w14:paraId="70995EDD" w14:textId="77777777" w:rsidR="00CB4ED5" w:rsidRPr="00A72DF7" w:rsidRDefault="00CB4ED5" w:rsidP="00880183">
            <w:pPr>
              <w:numPr>
                <w:ilvl w:val="1"/>
                <w:numId w:val="7"/>
              </w:numPr>
              <w:rPr>
                <w:sz w:val="20"/>
                <w:szCs w:val="20"/>
              </w:rPr>
            </w:pPr>
            <w:r w:rsidRPr="00A72DF7">
              <w:rPr>
                <w:sz w:val="20"/>
                <w:szCs w:val="20"/>
              </w:rPr>
              <w:t>Which litter items are increasing in prevalence over time?</w:t>
            </w:r>
          </w:p>
          <w:p w14:paraId="46D9270A" w14:textId="77777777" w:rsidR="00CB4ED5" w:rsidRPr="00A72DF7" w:rsidRDefault="00CB4ED5" w:rsidP="00880183">
            <w:pPr>
              <w:numPr>
                <w:ilvl w:val="0"/>
                <w:numId w:val="7"/>
              </w:numPr>
              <w:rPr>
                <w:sz w:val="20"/>
                <w:szCs w:val="20"/>
              </w:rPr>
            </w:pPr>
            <w:r w:rsidRPr="00A72DF7">
              <w:rPr>
                <w:sz w:val="20"/>
                <w:szCs w:val="20"/>
              </w:rPr>
              <w:t>Where should we focus future interventions?</w:t>
            </w:r>
          </w:p>
          <w:p w14:paraId="13BB940F" w14:textId="77777777" w:rsidR="00CB4ED5" w:rsidRPr="00A72DF7" w:rsidRDefault="00CB4ED5" w:rsidP="00880183">
            <w:pPr>
              <w:numPr>
                <w:ilvl w:val="1"/>
                <w:numId w:val="7"/>
              </w:numPr>
              <w:rPr>
                <w:b/>
                <w:bCs/>
                <w:sz w:val="20"/>
                <w:szCs w:val="20"/>
              </w:rPr>
            </w:pPr>
            <w:r w:rsidRPr="00A72DF7">
              <w:rPr>
                <w:sz w:val="20"/>
                <w:szCs w:val="20"/>
              </w:rPr>
              <w:t xml:space="preserve">Which are the most littered areas (metro/regional) within a jurisdiction? </w:t>
            </w:r>
          </w:p>
          <w:p w14:paraId="1E2BCCBB" w14:textId="77777777" w:rsidR="00CB4ED5" w:rsidRPr="00A72DF7" w:rsidRDefault="00CB4ED5" w:rsidP="00880183">
            <w:pPr>
              <w:numPr>
                <w:ilvl w:val="1"/>
                <w:numId w:val="7"/>
              </w:numPr>
              <w:rPr>
                <w:b/>
                <w:bCs/>
                <w:sz w:val="20"/>
                <w:szCs w:val="20"/>
              </w:rPr>
            </w:pPr>
            <w:r w:rsidRPr="00A72DF7">
              <w:rPr>
                <w:sz w:val="20"/>
                <w:szCs w:val="20"/>
              </w:rPr>
              <w:t>Which are the most littered site types within a jurisdiction?</w:t>
            </w:r>
          </w:p>
        </w:tc>
        <w:tc>
          <w:tcPr>
            <w:tcW w:w="3918" w:type="dxa"/>
          </w:tcPr>
          <w:p w14:paraId="4A121B51" w14:textId="77777777" w:rsidR="00D218EF" w:rsidRDefault="00D218EF" w:rsidP="00CB4ED5">
            <w:pPr>
              <w:rPr>
                <w:sz w:val="20"/>
                <w:szCs w:val="20"/>
              </w:rPr>
            </w:pPr>
          </w:p>
          <w:p w14:paraId="578DB6A4" w14:textId="4DD045C9" w:rsidR="00CB4ED5" w:rsidRPr="00A72DF7" w:rsidRDefault="00A65908" w:rsidP="00CB4ED5">
            <w:pPr>
              <w:rPr>
                <w:sz w:val="20"/>
                <w:szCs w:val="20"/>
              </w:rPr>
            </w:pPr>
            <w:r>
              <w:rPr>
                <w:sz w:val="20"/>
                <w:szCs w:val="20"/>
              </w:rPr>
              <w:t xml:space="preserve">The </w:t>
            </w:r>
            <w:proofErr w:type="spellStart"/>
            <w:r>
              <w:rPr>
                <w:sz w:val="20"/>
                <w:szCs w:val="20"/>
              </w:rPr>
              <w:t>AusLM</w:t>
            </w:r>
            <w:proofErr w:type="spellEnd"/>
            <w:r>
              <w:rPr>
                <w:sz w:val="20"/>
                <w:szCs w:val="20"/>
              </w:rPr>
              <w:t xml:space="preserve"> and the core monitoring program will be useful here in providing a consistent data set to understand trends through time at particular sites. There may be an interest in collecting additional data from different geographic areas to </w:t>
            </w:r>
            <w:r w:rsidR="00FD742F">
              <w:rPr>
                <w:sz w:val="20"/>
                <w:szCs w:val="20"/>
              </w:rPr>
              <w:t xml:space="preserve">any core monitoring program to help better understand the distribution of litter throughout a jurisdiction. This does not necessarily have to be done </w:t>
            </w:r>
            <w:r w:rsidR="00734A33">
              <w:rPr>
                <w:sz w:val="20"/>
                <w:szCs w:val="20"/>
              </w:rPr>
              <w:t>regularly or as part of an ongoing monitoring progra</w:t>
            </w:r>
            <w:r w:rsidR="00F50547">
              <w:rPr>
                <w:sz w:val="20"/>
                <w:szCs w:val="20"/>
              </w:rPr>
              <w:t>m (which is the focus of the discussion below).</w:t>
            </w:r>
            <w:r w:rsidR="00734A33">
              <w:rPr>
                <w:sz w:val="20"/>
                <w:szCs w:val="20"/>
              </w:rPr>
              <w:t xml:space="preserve"> </w:t>
            </w:r>
          </w:p>
        </w:tc>
      </w:tr>
    </w:tbl>
    <w:p w14:paraId="6AE0B546" w14:textId="49972A67" w:rsidR="00BB13BE" w:rsidRDefault="00BB13BE" w:rsidP="00BB13BE"/>
    <w:p w14:paraId="47428184" w14:textId="77777777" w:rsidR="00BB13BE" w:rsidRPr="00AF4097" w:rsidRDefault="00BB13BE" w:rsidP="00BB13BE"/>
    <w:p w14:paraId="3090BA35" w14:textId="77777777" w:rsidR="00D566E7" w:rsidRPr="00AF4097" w:rsidRDefault="00D566E7" w:rsidP="00332512">
      <w:pPr>
        <w:pStyle w:val="Heading2"/>
      </w:pPr>
      <w:bookmarkStart w:id="99" w:name="_Toc89380398"/>
      <w:r w:rsidRPr="00AF4097">
        <w:lastRenderedPageBreak/>
        <w:t>Overview of sampling structure</w:t>
      </w:r>
      <w:bookmarkEnd w:id="99"/>
    </w:p>
    <w:p w14:paraId="3B444198" w14:textId="77777777" w:rsidR="00D566E7" w:rsidRPr="00AF4097" w:rsidRDefault="00D566E7" w:rsidP="00D566E7">
      <w:r w:rsidRPr="00AF4097">
        <w:t>The typically heterogenous spread of litter (</w:t>
      </w:r>
      <w:proofErr w:type="gramStart"/>
      <w:r w:rsidRPr="00AF4097">
        <w:t>i.e.</w:t>
      </w:r>
      <w:proofErr w:type="gramEnd"/>
      <w:r w:rsidRPr="00AF4097">
        <w:t xml:space="preserve"> that it is not evenly distributed across the landscape) means that the approach to sampling needs to be targeted and considered to make the best use of monitoring resources.</w:t>
      </w:r>
    </w:p>
    <w:p w14:paraId="449542DA" w14:textId="1F7A75C6" w:rsidR="00D566E7" w:rsidRPr="00AF4097" w:rsidRDefault="00D566E7" w:rsidP="00D566E7">
      <w:r w:rsidRPr="00AF4097">
        <w:t>In this context, our sampling frame</w:t>
      </w:r>
      <w:r w:rsidRPr="00AF4097">
        <w:rPr>
          <w:rStyle w:val="FootnoteReference"/>
        </w:rPr>
        <w:footnoteReference w:id="18"/>
      </w:r>
      <w:r w:rsidRPr="00AF4097">
        <w:t xml:space="preserve"> of interest is, at a high-level, ‘areas frequented by people and where litter and littering is likely to occur’. The sampling frame is further defined by six types of site</w:t>
      </w:r>
      <w:r w:rsidR="005F7396">
        <w:t>s</w:t>
      </w:r>
      <w:r w:rsidRPr="00AF4097">
        <w:t xml:space="preserve"> </w:t>
      </w:r>
      <w:r w:rsidR="00441B6D" w:rsidRPr="00AF4097">
        <w:t xml:space="preserve">at which </w:t>
      </w:r>
      <w:r w:rsidRPr="00AF4097">
        <w:t>monitoring will occur:</w:t>
      </w:r>
    </w:p>
    <w:p w14:paraId="2D328ED8" w14:textId="77777777" w:rsidR="00D566E7" w:rsidRPr="00AF4097" w:rsidRDefault="00D566E7" w:rsidP="00880183">
      <w:pPr>
        <w:pStyle w:val="ListParagraph"/>
        <w:numPr>
          <w:ilvl w:val="0"/>
          <w:numId w:val="32"/>
        </w:numPr>
      </w:pPr>
      <w:r w:rsidRPr="00AF4097">
        <w:t>beaches</w:t>
      </w:r>
    </w:p>
    <w:p w14:paraId="079ED2A8" w14:textId="77777777" w:rsidR="00D566E7" w:rsidRPr="00AF4097" w:rsidRDefault="00D566E7" w:rsidP="00880183">
      <w:pPr>
        <w:pStyle w:val="ListParagraph"/>
        <w:numPr>
          <w:ilvl w:val="0"/>
          <w:numId w:val="32"/>
        </w:numPr>
      </w:pPr>
      <w:r w:rsidRPr="00AF4097">
        <w:t>parks</w:t>
      </w:r>
    </w:p>
    <w:p w14:paraId="730436DE" w14:textId="77777777" w:rsidR="00D566E7" w:rsidRPr="00AF4097" w:rsidRDefault="00D566E7" w:rsidP="00880183">
      <w:pPr>
        <w:pStyle w:val="ListParagraph"/>
        <w:numPr>
          <w:ilvl w:val="0"/>
          <w:numId w:val="32"/>
        </w:numPr>
      </w:pPr>
      <w:r w:rsidRPr="00AF4097">
        <w:t>residential areas</w:t>
      </w:r>
    </w:p>
    <w:p w14:paraId="03B9D990" w14:textId="77777777" w:rsidR="00D566E7" w:rsidRPr="00AF4097" w:rsidRDefault="00D566E7" w:rsidP="00880183">
      <w:pPr>
        <w:pStyle w:val="ListParagraph"/>
        <w:numPr>
          <w:ilvl w:val="0"/>
          <w:numId w:val="32"/>
        </w:numPr>
      </w:pPr>
      <w:r w:rsidRPr="00AF4097">
        <w:t>retail precincts</w:t>
      </w:r>
    </w:p>
    <w:p w14:paraId="0BDC26FB" w14:textId="77777777" w:rsidR="00D566E7" w:rsidRPr="00AF4097" w:rsidRDefault="00D566E7" w:rsidP="00880183">
      <w:pPr>
        <w:pStyle w:val="ListParagraph"/>
        <w:numPr>
          <w:ilvl w:val="0"/>
          <w:numId w:val="32"/>
        </w:numPr>
      </w:pPr>
      <w:r w:rsidRPr="00AF4097">
        <w:t>industrial areas</w:t>
      </w:r>
    </w:p>
    <w:p w14:paraId="17D03178" w14:textId="5CC90894" w:rsidR="00D566E7" w:rsidRPr="00AF4097" w:rsidRDefault="00AE6827" w:rsidP="00880183">
      <w:pPr>
        <w:pStyle w:val="ListParagraph"/>
        <w:numPr>
          <w:ilvl w:val="0"/>
          <w:numId w:val="32"/>
        </w:numPr>
      </w:pPr>
      <w:r>
        <w:t>main roads</w:t>
      </w:r>
      <w:r w:rsidR="00D566E7" w:rsidRPr="00AF4097">
        <w:t>.</w:t>
      </w:r>
    </w:p>
    <w:p w14:paraId="29068A9B" w14:textId="61E435E2" w:rsidR="00D566E7" w:rsidRPr="00AF4097" w:rsidRDefault="00D566E7" w:rsidP="00D566E7">
      <w:r w:rsidRPr="00AF4097">
        <w:t>These site types have been selected as they:</w:t>
      </w:r>
      <w:r w:rsidRPr="00AF4097">
        <w:rPr>
          <w:rStyle w:val="FootnoteReference"/>
        </w:rPr>
        <w:t xml:space="preserve"> </w:t>
      </w:r>
    </w:p>
    <w:p w14:paraId="7B00371E" w14:textId="77777777" w:rsidR="00D566E7" w:rsidRPr="00AF4097" w:rsidRDefault="00D566E7" w:rsidP="00880183">
      <w:pPr>
        <w:pStyle w:val="ListParagraph"/>
        <w:numPr>
          <w:ilvl w:val="0"/>
          <w:numId w:val="31"/>
        </w:numPr>
      </w:pPr>
      <w:r w:rsidRPr="00AF4097">
        <w:t>provide insights on major land use classes</w:t>
      </w:r>
    </w:p>
    <w:p w14:paraId="524F7FCB" w14:textId="6150EDD9" w:rsidR="00D566E7" w:rsidRPr="00AF4097" w:rsidRDefault="00D566E7" w:rsidP="00880183">
      <w:pPr>
        <w:pStyle w:val="ListParagraph"/>
        <w:numPr>
          <w:ilvl w:val="0"/>
          <w:numId w:val="31"/>
        </w:numPr>
      </w:pPr>
      <w:r w:rsidRPr="00AF4097">
        <w:t xml:space="preserve">helps focus effort on areas where litter is at </w:t>
      </w:r>
      <w:r w:rsidR="00776640" w:rsidRPr="00AF4097">
        <w:t>medium or high levels of abundance</w:t>
      </w:r>
      <w:r w:rsidRPr="00AF4097">
        <w:t xml:space="preserve"> and, therefore, where trends through time will be most apparent.</w:t>
      </w:r>
    </w:p>
    <w:p w14:paraId="4EE67F5D" w14:textId="4CF4E90B" w:rsidR="00D566E7" w:rsidRPr="00AF4097" w:rsidRDefault="00D566E7" w:rsidP="00D566E7">
      <w:r w:rsidRPr="00AF4097">
        <w:t xml:space="preserve">To help improve the efficiency of </w:t>
      </w:r>
      <w:proofErr w:type="spellStart"/>
      <w:r w:rsidRPr="00AF4097">
        <w:t>AusLM</w:t>
      </w:r>
      <w:proofErr w:type="spellEnd"/>
      <w:r w:rsidRPr="00AF4097">
        <w:t xml:space="preserve"> monitoring, sites are clustered according to a nested sampling structure, which operates at different scales within a </w:t>
      </w:r>
      <w:r w:rsidR="00441B6D" w:rsidRPr="00AF4097">
        <w:t>state</w:t>
      </w:r>
      <w:r w:rsidRPr="00AF4097">
        <w:t>/</w:t>
      </w:r>
      <w:r w:rsidR="00441B6D" w:rsidRPr="00AF4097">
        <w:t>territory</w:t>
      </w:r>
      <w:r w:rsidRPr="00AF4097">
        <w:t xml:space="preserve"> (</w:t>
      </w:r>
      <w:r w:rsidR="00147641" w:rsidRPr="00AF4097">
        <w:rPr>
          <w:color w:val="2B579A"/>
          <w:shd w:val="clear" w:color="auto" w:fill="E6E6E6"/>
        </w:rPr>
        <w:fldChar w:fldCharType="begin"/>
      </w:r>
      <w:r w:rsidR="00147641" w:rsidRPr="00AF4097">
        <w:instrText xml:space="preserve"> REF _Ref57185700 \h </w:instrText>
      </w:r>
      <w:r w:rsidR="00AF4097">
        <w:instrText xml:space="preserve"> \* MERGEFORMAT </w:instrText>
      </w:r>
      <w:r w:rsidR="00147641" w:rsidRPr="00AF4097">
        <w:rPr>
          <w:color w:val="2B579A"/>
          <w:shd w:val="clear" w:color="auto" w:fill="E6E6E6"/>
        </w:rPr>
      </w:r>
      <w:r w:rsidR="00147641" w:rsidRPr="00AF4097">
        <w:rPr>
          <w:color w:val="2B579A"/>
          <w:shd w:val="clear" w:color="auto" w:fill="E6E6E6"/>
        </w:rPr>
        <w:fldChar w:fldCharType="separate"/>
      </w:r>
      <w:r w:rsidR="005264F9" w:rsidRPr="00AF4097">
        <w:t xml:space="preserve">Table </w:t>
      </w:r>
      <w:r w:rsidR="005264F9">
        <w:rPr>
          <w:noProof/>
        </w:rPr>
        <w:t>11</w:t>
      </w:r>
      <w:r w:rsidR="00147641" w:rsidRPr="00AF4097">
        <w:rPr>
          <w:color w:val="2B579A"/>
          <w:shd w:val="clear" w:color="auto" w:fill="E6E6E6"/>
        </w:rPr>
        <w:fldChar w:fldCharType="end"/>
      </w:r>
      <w:r w:rsidRPr="00AF4097">
        <w:t>). This structure provides a means of:</w:t>
      </w:r>
    </w:p>
    <w:p w14:paraId="7BB0ECD8" w14:textId="6DD47760" w:rsidR="00D566E7" w:rsidRPr="00AF4097" w:rsidRDefault="00D566E7" w:rsidP="00880183">
      <w:pPr>
        <w:pStyle w:val="ListParagraph"/>
        <w:numPr>
          <w:ilvl w:val="0"/>
          <w:numId w:val="30"/>
        </w:numPr>
      </w:pPr>
      <w:r w:rsidRPr="00AF4097">
        <w:t>monitoring trends through time at different scales (within a particular site, at a location, within a region, etc.)</w:t>
      </w:r>
    </w:p>
    <w:p w14:paraId="4D7B2769" w14:textId="77777777" w:rsidR="00D566E7" w:rsidRPr="00AF4097" w:rsidRDefault="00D566E7" w:rsidP="00880183">
      <w:pPr>
        <w:pStyle w:val="ListParagraph"/>
        <w:numPr>
          <w:ilvl w:val="0"/>
          <w:numId w:val="30"/>
        </w:numPr>
      </w:pPr>
      <w:r w:rsidRPr="00AF4097">
        <w:t>coarsely comparing between areas at different scales (sites, locations, regions, jurisdictions).</w:t>
      </w:r>
    </w:p>
    <w:p w14:paraId="08A3B440" w14:textId="258646F1" w:rsidR="00D566E7" w:rsidRDefault="00D566E7" w:rsidP="00D566E7">
      <w:r w:rsidRPr="00AF4097">
        <w:t>More detail is provided in the following sections on each of these elements of the sampling structure.</w:t>
      </w:r>
    </w:p>
    <w:p w14:paraId="6170CB27" w14:textId="50A9950F" w:rsidR="00D566E7" w:rsidRPr="00AF4097" w:rsidRDefault="00D566E7" w:rsidP="00D566E7">
      <w:pPr>
        <w:pStyle w:val="Caption"/>
        <w:keepNext/>
      </w:pPr>
      <w:bookmarkStart w:id="100" w:name="_Ref57185700"/>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11</w:t>
      </w:r>
      <w:r>
        <w:rPr>
          <w:color w:val="2B579A"/>
          <w:shd w:val="clear" w:color="auto" w:fill="E6E6E6"/>
        </w:rPr>
        <w:fldChar w:fldCharType="end"/>
      </w:r>
      <w:bookmarkEnd w:id="100"/>
      <w:r w:rsidRPr="00AF4097">
        <w:t xml:space="preserve">. Overview of the different sampling units for the </w:t>
      </w:r>
      <w:proofErr w:type="spellStart"/>
      <w:r w:rsidRPr="00AF4097">
        <w:t>AusLM</w:t>
      </w:r>
      <w:proofErr w:type="spellEnd"/>
      <w:r w:rsidRPr="00AF4097">
        <w:t xml:space="preserve"> monitoring program. </w:t>
      </w:r>
    </w:p>
    <w:tbl>
      <w:tblPr>
        <w:tblStyle w:val="Table"/>
        <w:tblW w:w="5000" w:type="pct"/>
        <w:tblLook w:val="04A0" w:firstRow="1" w:lastRow="0" w:firstColumn="1" w:lastColumn="0" w:noHBand="0" w:noVBand="1"/>
      </w:tblPr>
      <w:tblGrid>
        <w:gridCol w:w="2336"/>
        <w:gridCol w:w="6690"/>
      </w:tblGrid>
      <w:tr w:rsidR="00D566E7" w:rsidRPr="00AF4097" w14:paraId="384D9658" w14:textId="77777777" w:rsidTr="00E84234">
        <w:trPr>
          <w:cnfStyle w:val="100000000000" w:firstRow="1" w:lastRow="0" w:firstColumn="0" w:lastColumn="0" w:oddVBand="0" w:evenVBand="0" w:oddHBand="0" w:evenHBand="0" w:firstRowFirstColumn="0" w:firstRowLastColumn="0" w:lastRowFirstColumn="0" w:lastRowLastColumn="0"/>
        </w:trPr>
        <w:tc>
          <w:tcPr>
            <w:tcW w:w="2333" w:type="dxa"/>
          </w:tcPr>
          <w:p w14:paraId="3F2E7F78" w14:textId="77777777" w:rsidR="00D566E7" w:rsidRPr="00AF4097" w:rsidRDefault="00D566E7" w:rsidP="001C51AD">
            <w:pPr>
              <w:spacing w:before="96" w:after="96"/>
              <w:rPr>
                <w:b w:val="0"/>
                <w:bCs/>
                <w:sz w:val="20"/>
                <w:szCs w:val="20"/>
              </w:rPr>
            </w:pPr>
            <w:r w:rsidRPr="00AF4097">
              <w:rPr>
                <w:bCs/>
                <w:sz w:val="20"/>
                <w:szCs w:val="20"/>
              </w:rPr>
              <w:t>Sampling unit</w:t>
            </w:r>
          </w:p>
        </w:tc>
        <w:tc>
          <w:tcPr>
            <w:tcW w:w="6683" w:type="dxa"/>
          </w:tcPr>
          <w:p w14:paraId="75DCF270" w14:textId="77777777" w:rsidR="00D566E7" w:rsidRPr="00AF4097" w:rsidRDefault="00D566E7" w:rsidP="001C51AD">
            <w:pPr>
              <w:spacing w:before="96" w:after="96"/>
              <w:rPr>
                <w:b w:val="0"/>
                <w:bCs/>
                <w:sz w:val="20"/>
                <w:szCs w:val="20"/>
              </w:rPr>
            </w:pPr>
            <w:r w:rsidRPr="00AF4097">
              <w:rPr>
                <w:bCs/>
                <w:sz w:val="20"/>
                <w:szCs w:val="20"/>
              </w:rPr>
              <w:t>Description</w:t>
            </w:r>
          </w:p>
        </w:tc>
      </w:tr>
      <w:tr w:rsidR="00D566E7" w:rsidRPr="00AF4097" w14:paraId="39595095" w14:textId="77777777" w:rsidTr="00E84234">
        <w:tc>
          <w:tcPr>
            <w:tcW w:w="2333" w:type="dxa"/>
          </w:tcPr>
          <w:p w14:paraId="138D77ED" w14:textId="77777777" w:rsidR="00D566E7" w:rsidRPr="00AF4097" w:rsidRDefault="00D566E7" w:rsidP="001C51AD">
            <w:pPr>
              <w:spacing w:before="60" w:after="60"/>
              <w:rPr>
                <w:sz w:val="20"/>
                <w:szCs w:val="20"/>
              </w:rPr>
            </w:pPr>
            <w:r w:rsidRPr="00AF4097">
              <w:rPr>
                <w:sz w:val="20"/>
                <w:szCs w:val="20"/>
              </w:rPr>
              <w:t>Jurisdiction</w:t>
            </w:r>
          </w:p>
        </w:tc>
        <w:tc>
          <w:tcPr>
            <w:tcW w:w="6683" w:type="dxa"/>
          </w:tcPr>
          <w:p w14:paraId="353E7D4A" w14:textId="3BEDC47D" w:rsidR="00D566E7" w:rsidRPr="00AF4097" w:rsidRDefault="00D566E7" w:rsidP="001C51AD">
            <w:pPr>
              <w:spacing w:before="60" w:after="60"/>
              <w:rPr>
                <w:sz w:val="20"/>
                <w:szCs w:val="20"/>
              </w:rPr>
            </w:pPr>
            <w:r w:rsidRPr="00AF4097">
              <w:rPr>
                <w:sz w:val="20"/>
                <w:szCs w:val="20"/>
              </w:rPr>
              <w:t xml:space="preserve">Litter is sampled in all six Australian states, the Northern Territory and the Australian Capital Territory. The structure of sampling in each jurisdiction is </w:t>
            </w:r>
            <w:r w:rsidR="00DA167E" w:rsidRPr="00AF4097">
              <w:rPr>
                <w:sz w:val="20"/>
                <w:szCs w:val="20"/>
              </w:rPr>
              <w:t>similar but</w:t>
            </w:r>
            <w:r w:rsidRPr="00AF4097">
              <w:rPr>
                <w:sz w:val="20"/>
                <w:szCs w:val="20"/>
              </w:rPr>
              <w:t xml:space="preserve"> </w:t>
            </w:r>
            <w:r w:rsidR="00E80F41">
              <w:rPr>
                <w:sz w:val="20"/>
                <w:szCs w:val="20"/>
              </w:rPr>
              <w:t xml:space="preserve">expected to be </w:t>
            </w:r>
            <w:r w:rsidR="00C257C8" w:rsidRPr="00AF4097">
              <w:rPr>
                <w:sz w:val="20"/>
                <w:szCs w:val="20"/>
              </w:rPr>
              <w:t>scaled down</w:t>
            </w:r>
            <w:r w:rsidRPr="00AF4097">
              <w:rPr>
                <w:sz w:val="20"/>
                <w:szCs w:val="20"/>
              </w:rPr>
              <w:t xml:space="preserve"> for smaller jurisdictions with lower population levels and resources.</w:t>
            </w:r>
          </w:p>
        </w:tc>
      </w:tr>
      <w:tr w:rsidR="00D566E7" w:rsidRPr="00AF4097" w14:paraId="5EFBC66F" w14:textId="77777777" w:rsidTr="00E84234">
        <w:tc>
          <w:tcPr>
            <w:tcW w:w="2333" w:type="dxa"/>
          </w:tcPr>
          <w:p w14:paraId="32752FA8" w14:textId="77777777" w:rsidR="00D566E7" w:rsidRPr="00AF4097" w:rsidRDefault="00D566E7" w:rsidP="001C51AD">
            <w:pPr>
              <w:spacing w:before="60" w:after="60"/>
              <w:rPr>
                <w:sz w:val="20"/>
                <w:szCs w:val="20"/>
              </w:rPr>
            </w:pPr>
            <w:r w:rsidRPr="00AF4097">
              <w:rPr>
                <w:sz w:val="20"/>
                <w:szCs w:val="20"/>
              </w:rPr>
              <w:t>Regions</w:t>
            </w:r>
          </w:p>
        </w:tc>
        <w:tc>
          <w:tcPr>
            <w:tcW w:w="6683" w:type="dxa"/>
          </w:tcPr>
          <w:p w14:paraId="54B21D77" w14:textId="2D329A13" w:rsidR="00D566E7" w:rsidRPr="00AF4097" w:rsidRDefault="00D566E7" w:rsidP="001C51AD">
            <w:pPr>
              <w:spacing w:before="60" w:after="60"/>
              <w:rPr>
                <w:sz w:val="20"/>
                <w:szCs w:val="20"/>
              </w:rPr>
            </w:pPr>
            <w:r w:rsidRPr="00AF4097">
              <w:rPr>
                <w:sz w:val="20"/>
                <w:szCs w:val="20"/>
              </w:rPr>
              <w:t xml:space="preserve">Sites are surveyed in both metropolitan and non-metropolitan regions. </w:t>
            </w:r>
            <w:r w:rsidR="000014FE">
              <w:rPr>
                <w:sz w:val="20"/>
                <w:szCs w:val="20"/>
              </w:rPr>
              <w:t>Sampling effort can be weighted towards metropolitan regions to reflect their higher population densities and thus expected litter loads.</w:t>
            </w:r>
          </w:p>
          <w:p w14:paraId="50214B7A" w14:textId="77777777" w:rsidR="00D566E7" w:rsidRPr="00AF4097" w:rsidRDefault="00D566E7" w:rsidP="001C51AD">
            <w:pPr>
              <w:spacing w:before="60" w:after="60"/>
              <w:rPr>
                <w:sz w:val="20"/>
                <w:szCs w:val="20"/>
              </w:rPr>
            </w:pPr>
            <w:r w:rsidRPr="00AF4097">
              <w:rPr>
                <w:sz w:val="20"/>
                <w:szCs w:val="20"/>
              </w:rPr>
              <w:t xml:space="preserve">There are four ‘groups’ of </w:t>
            </w:r>
            <w:proofErr w:type="gramStart"/>
            <w:r w:rsidRPr="00AF4097">
              <w:rPr>
                <w:sz w:val="20"/>
                <w:szCs w:val="20"/>
              </w:rPr>
              <w:t>site</w:t>
            </w:r>
            <w:proofErr w:type="gramEnd"/>
            <w:r w:rsidRPr="00AF4097">
              <w:rPr>
                <w:sz w:val="20"/>
                <w:szCs w:val="20"/>
              </w:rPr>
              <w:t xml:space="preserve"> that exist across these regions:</w:t>
            </w:r>
          </w:p>
          <w:p w14:paraId="28595AB8" w14:textId="77777777" w:rsidR="00D566E7" w:rsidRPr="00AF4097" w:rsidRDefault="00D566E7" w:rsidP="00880183">
            <w:pPr>
              <w:pStyle w:val="ListParagraph"/>
              <w:numPr>
                <w:ilvl w:val="0"/>
                <w:numId w:val="34"/>
              </w:numPr>
              <w:spacing w:before="60" w:after="60"/>
              <w:rPr>
                <w:sz w:val="20"/>
                <w:szCs w:val="20"/>
              </w:rPr>
            </w:pPr>
            <w:r w:rsidRPr="00AF4097">
              <w:rPr>
                <w:sz w:val="20"/>
                <w:szCs w:val="20"/>
              </w:rPr>
              <w:lastRenderedPageBreak/>
              <w:t>urbanised areas in non-metropolitan regions, consisting of residential, retail, industrial and recreational parks</w:t>
            </w:r>
          </w:p>
          <w:p w14:paraId="06F9FEB1" w14:textId="77777777" w:rsidR="00D566E7" w:rsidRPr="00AF4097" w:rsidRDefault="00D566E7" w:rsidP="00880183">
            <w:pPr>
              <w:pStyle w:val="ListParagraph"/>
              <w:numPr>
                <w:ilvl w:val="0"/>
                <w:numId w:val="34"/>
              </w:numPr>
              <w:spacing w:before="60" w:after="60"/>
              <w:rPr>
                <w:sz w:val="20"/>
                <w:szCs w:val="20"/>
              </w:rPr>
            </w:pPr>
            <w:r w:rsidRPr="00AF4097">
              <w:rPr>
                <w:sz w:val="20"/>
                <w:szCs w:val="20"/>
              </w:rPr>
              <w:t>urbanised areas in metropolitan regions, consisting of residential, retail, industrial and recreational parks</w:t>
            </w:r>
          </w:p>
          <w:p w14:paraId="3FAC8878" w14:textId="51B18F17" w:rsidR="00D566E7" w:rsidRPr="00AF4097" w:rsidRDefault="00D566E7" w:rsidP="00880183">
            <w:pPr>
              <w:pStyle w:val="ListParagraph"/>
              <w:numPr>
                <w:ilvl w:val="0"/>
                <w:numId w:val="34"/>
              </w:numPr>
              <w:spacing w:before="60" w:after="60"/>
              <w:rPr>
                <w:sz w:val="20"/>
                <w:szCs w:val="20"/>
              </w:rPr>
            </w:pPr>
            <w:r w:rsidRPr="00AF4097">
              <w:rPr>
                <w:sz w:val="20"/>
                <w:szCs w:val="20"/>
              </w:rPr>
              <w:t>beaches</w:t>
            </w:r>
            <w:r w:rsidR="000014FE">
              <w:rPr>
                <w:sz w:val="20"/>
                <w:szCs w:val="20"/>
              </w:rPr>
              <w:t>, which may or may not be linked to urbanised areas</w:t>
            </w:r>
          </w:p>
          <w:p w14:paraId="58FC37F6" w14:textId="23CB5407" w:rsidR="00D566E7" w:rsidRPr="00AF4097" w:rsidRDefault="00AE6827" w:rsidP="00880183">
            <w:pPr>
              <w:pStyle w:val="ListParagraph"/>
              <w:numPr>
                <w:ilvl w:val="0"/>
                <w:numId w:val="34"/>
              </w:numPr>
              <w:spacing w:before="60" w:after="60"/>
              <w:rPr>
                <w:sz w:val="20"/>
                <w:szCs w:val="20"/>
              </w:rPr>
            </w:pPr>
            <w:r>
              <w:rPr>
                <w:sz w:val="20"/>
                <w:szCs w:val="20"/>
              </w:rPr>
              <w:t>main roads</w:t>
            </w:r>
            <w:r w:rsidR="000014FE">
              <w:rPr>
                <w:sz w:val="20"/>
                <w:szCs w:val="20"/>
              </w:rPr>
              <w:t>, which may or may not be linked to urbanised areas</w:t>
            </w:r>
          </w:p>
        </w:tc>
      </w:tr>
      <w:tr w:rsidR="00D566E7" w:rsidRPr="00AF4097" w14:paraId="474A2477" w14:textId="77777777" w:rsidTr="00E84234">
        <w:tc>
          <w:tcPr>
            <w:tcW w:w="2333" w:type="dxa"/>
          </w:tcPr>
          <w:p w14:paraId="7BF88A01" w14:textId="77777777" w:rsidR="00D566E7" w:rsidRPr="00AF4097" w:rsidRDefault="00D566E7" w:rsidP="001C51AD">
            <w:pPr>
              <w:spacing w:before="60" w:after="60"/>
              <w:rPr>
                <w:sz w:val="20"/>
                <w:szCs w:val="20"/>
              </w:rPr>
            </w:pPr>
            <w:r w:rsidRPr="00AF4097">
              <w:rPr>
                <w:sz w:val="20"/>
                <w:szCs w:val="20"/>
              </w:rPr>
              <w:lastRenderedPageBreak/>
              <w:t>Urbanised locations</w:t>
            </w:r>
          </w:p>
        </w:tc>
        <w:tc>
          <w:tcPr>
            <w:tcW w:w="6683" w:type="dxa"/>
          </w:tcPr>
          <w:p w14:paraId="08D347F8" w14:textId="77777777" w:rsidR="00D566E7" w:rsidRPr="00AF4097" w:rsidRDefault="00D566E7" w:rsidP="001C51AD">
            <w:pPr>
              <w:spacing w:before="60" w:after="60"/>
              <w:rPr>
                <w:sz w:val="20"/>
                <w:szCs w:val="20"/>
              </w:rPr>
            </w:pPr>
            <w:r w:rsidRPr="00AF4097">
              <w:rPr>
                <w:sz w:val="20"/>
                <w:szCs w:val="20"/>
              </w:rPr>
              <w:t>Residential sites, retail sites, industrial sites and recreational park sites are clustered within urbanised ‘</w:t>
            </w:r>
            <w:proofErr w:type="gramStart"/>
            <w:r w:rsidRPr="00AF4097">
              <w:rPr>
                <w:sz w:val="20"/>
                <w:szCs w:val="20"/>
              </w:rPr>
              <w:t>locations’</w:t>
            </w:r>
            <w:proofErr w:type="gramEnd"/>
            <w:r w:rsidRPr="00AF4097">
              <w:rPr>
                <w:sz w:val="20"/>
                <w:szCs w:val="20"/>
              </w:rPr>
              <w:t>. This provides a way of making the sampling more efficient by reducing travel time. This is particularly important for non-metropolitan sites.</w:t>
            </w:r>
          </w:p>
          <w:p w14:paraId="2C7CB575" w14:textId="41E104B8" w:rsidR="00D566E7" w:rsidRPr="00AF4097" w:rsidRDefault="00D566E7" w:rsidP="001C51AD">
            <w:pPr>
              <w:spacing w:before="60" w:after="60"/>
              <w:rPr>
                <w:sz w:val="20"/>
                <w:szCs w:val="20"/>
              </w:rPr>
            </w:pPr>
            <w:r w:rsidRPr="00AF4097">
              <w:rPr>
                <w:sz w:val="20"/>
                <w:szCs w:val="20"/>
              </w:rPr>
              <w:t xml:space="preserve">A location is defined as an urbanised area within a Local Government Area (LGA). Selection of appropriate locations is discussed in </w:t>
            </w:r>
            <w:r w:rsidR="005B4F0D">
              <w:rPr>
                <w:sz w:val="20"/>
                <w:szCs w:val="20"/>
              </w:rPr>
              <w:t>s</w:t>
            </w:r>
            <w:r w:rsidR="005B4F0D" w:rsidRPr="00AF4097">
              <w:rPr>
                <w:sz w:val="20"/>
                <w:szCs w:val="20"/>
              </w:rPr>
              <w:t xml:space="preserve">ection </w:t>
            </w:r>
            <w:r w:rsidR="00147641" w:rsidRPr="00AF4097">
              <w:rPr>
                <w:color w:val="2B579A"/>
                <w:sz w:val="20"/>
                <w:szCs w:val="20"/>
                <w:shd w:val="clear" w:color="auto" w:fill="E6E6E6"/>
              </w:rPr>
              <w:fldChar w:fldCharType="begin"/>
            </w:r>
            <w:r w:rsidR="00147641" w:rsidRPr="00AF4097">
              <w:rPr>
                <w:sz w:val="20"/>
                <w:szCs w:val="20"/>
              </w:rPr>
              <w:instrText xml:space="preserve"> REF _Ref56954834 \r \h </w:instrText>
            </w:r>
            <w:r w:rsidR="00AF4097">
              <w:rPr>
                <w:sz w:val="20"/>
                <w:szCs w:val="20"/>
              </w:rPr>
              <w:instrText xml:space="preserve"> \* MERGEFORMAT </w:instrText>
            </w:r>
            <w:r w:rsidR="00147641" w:rsidRPr="00AF4097">
              <w:rPr>
                <w:color w:val="2B579A"/>
                <w:sz w:val="20"/>
                <w:szCs w:val="20"/>
                <w:shd w:val="clear" w:color="auto" w:fill="E6E6E6"/>
              </w:rPr>
            </w:r>
            <w:r w:rsidR="00147641" w:rsidRPr="00AF4097">
              <w:rPr>
                <w:color w:val="2B579A"/>
                <w:sz w:val="20"/>
                <w:szCs w:val="20"/>
                <w:shd w:val="clear" w:color="auto" w:fill="E6E6E6"/>
              </w:rPr>
              <w:fldChar w:fldCharType="separate"/>
            </w:r>
            <w:r w:rsidR="005264F9">
              <w:rPr>
                <w:sz w:val="20"/>
                <w:szCs w:val="20"/>
              </w:rPr>
              <w:t>4.4</w:t>
            </w:r>
            <w:r w:rsidR="00147641" w:rsidRPr="00AF4097">
              <w:rPr>
                <w:color w:val="2B579A"/>
                <w:sz w:val="20"/>
                <w:szCs w:val="20"/>
                <w:shd w:val="clear" w:color="auto" w:fill="E6E6E6"/>
              </w:rPr>
              <w:fldChar w:fldCharType="end"/>
            </w:r>
            <w:r w:rsidRPr="00AF4097">
              <w:rPr>
                <w:sz w:val="20"/>
                <w:szCs w:val="20"/>
              </w:rPr>
              <w:t>.</w:t>
            </w:r>
          </w:p>
        </w:tc>
      </w:tr>
      <w:tr w:rsidR="00D566E7" w:rsidRPr="00AF4097" w14:paraId="470948A5" w14:textId="77777777" w:rsidTr="00E84234">
        <w:tc>
          <w:tcPr>
            <w:tcW w:w="2333" w:type="dxa"/>
          </w:tcPr>
          <w:p w14:paraId="0265D6B4" w14:textId="77777777" w:rsidR="00D566E7" w:rsidRPr="00AF4097" w:rsidRDefault="00D566E7" w:rsidP="001C51AD">
            <w:pPr>
              <w:spacing w:before="60" w:after="60"/>
              <w:rPr>
                <w:sz w:val="20"/>
                <w:szCs w:val="20"/>
              </w:rPr>
            </w:pPr>
            <w:r w:rsidRPr="00AF4097">
              <w:rPr>
                <w:sz w:val="20"/>
                <w:szCs w:val="20"/>
              </w:rPr>
              <w:t>Site types</w:t>
            </w:r>
          </w:p>
        </w:tc>
        <w:tc>
          <w:tcPr>
            <w:tcW w:w="6683" w:type="dxa"/>
          </w:tcPr>
          <w:p w14:paraId="17EA7955" w14:textId="77777777" w:rsidR="00D566E7" w:rsidRPr="00AF4097" w:rsidRDefault="00D566E7" w:rsidP="001C51AD">
            <w:pPr>
              <w:spacing w:before="60" w:after="60"/>
              <w:rPr>
                <w:sz w:val="20"/>
                <w:szCs w:val="20"/>
              </w:rPr>
            </w:pPr>
            <w:r w:rsidRPr="00AF4097">
              <w:rPr>
                <w:sz w:val="20"/>
                <w:szCs w:val="20"/>
              </w:rPr>
              <w:t xml:space="preserve">The </w:t>
            </w:r>
            <w:proofErr w:type="spellStart"/>
            <w:r w:rsidRPr="00AF4097">
              <w:rPr>
                <w:sz w:val="20"/>
                <w:szCs w:val="20"/>
              </w:rPr>
              <w:t>AusLM</w:t>
            </w:r>
            <w:proofErr w:type="spellEnd"/>
            <w:r w:rsidRPr="00AF4097">
              <w:rPr>
                <w:sz w:val="20"/>
                <w:szCs w:val="20"/>
              </w:rPr>
              <w:t xml:space="preserve"> methodology has been developed for six site types. Four of these are sampled in urbanised locations:</w:t>
            </w:r>
          </w:p>
          <w:p w14:paraId="193D5F5E" w14:textId="77777777" w:rsidR="00D566E7" w:rsidRPr="00AF4097" w:rsidRDefault="00D566E7" w:rsidP="00880183">
            <w:pPr>
              <w:pStyle w:val="ListParagraph"/>
              <w:numPr>
                <w:ilvl w:val="0"/>
                <w:numId w:val="33"/>
              </w:numPr>
              <w:spacing w:before="60" w:after="60"/>
              <w:rPr>
                <w:sz w:val="20"/>
                <w:szCs w:val="20"/>
              </w:rPr>
            </w:pPr>
            <w:r w:rsidRPr="00AF4097">
              <w:rPr>
                <w:sz w:val="20"/>
                <w:szCs w:val="20"/>
              </w:rPr>
              <w:t>residential areas</w:t>
            </w:r>
          </w:p>
          <w:p w14:paraId="62804714" w14:textId="77777777" w:rsidR="00D566E7" w:rsidRPr="00AF4097" w:rsidRDefault="00D566E7" w:rsidP="00880183">
            <w:pPr>
              <w:pStyle w:val="ListParagraph"/>
              <w:numPr>
                <w:ilvl w:val="0"/>
                <w:numId w:val="33"/>
              </w:numPr>
              <w:spacing w:before="60" w:after="60"/>
              <w:rPr>
                <w:sz w:val="20"/>
                <w:szCs w:val="20"/>
              </w:rPr>
            </w:pPr>
            <w:r w:rsidRPr="00AF4097">
              <w:rPr>
                <w:sz w:val="20"/>
                <w:szCs w:val="20"/>
              </w:rPr>
              <w:t>retail precincts</w:t>
            </w:r>
          </w:p>
          <w:p w14:paraId="6E33B15D" w14:textId="77777777" w:rsidR="00D566E7" w:rsidRPr="00AF4097" w:rsidRDefault="00D566E7" w:rsidP="00880183">
            <w:pPr>
              <w:pStyle w:val="ListParagraph"/>
              <w:numPr>
                <w:ilvl w:val="0"/>
                <w:numId w:val="33"/>
              </w:numPr>
              <w:spacing w:before="60" w:after="60"/>
              <w:rPr>
                <w:sz w:val="20"/>
                <w:szCs w:val="20"/>
              </w:rPr>
            </w:pPr>
            <w:r w:rsidRPr="00AF4097">
              <w:rPr>
                <w:sz w:val="20"/>
                <w:szCs w:val="20"/>
              </w:rPr>
              <w:t>industrial areas</w:t>
            </w:r>
          </w:p>
          <w:p w14:paraId="50283A97" w14:textId="77777777" w:rsidR="00D566E7" w:rsidRPr="00AF4097" w:rsidRDefault="00D566E7" w:rsidP="00880183">
            <w:pPr>
              <w:pStyle w:val="ListParagraph"/>
              <w:numPr>
                <w:ilvl w:val="0"/>
                <w:numId w:val="33"/>
              </w:numPr>
              <w:spacing w:before="60" w:after="60"/>
              <w:rPr>
                <w:sz w:val="20"/>
                <w:szCs w:val="20"/>
              </w:rPr>
            </w:pPr>
            <w:r w:rsidRPr="00AF4097">
              <w:rPr>
                <w:sz w:val="20"/>
                <w:szCs w:val="20"/>
              </w:rPr>
              <w:t>recreational parks.</w:t>
            </w:r>
          </w:p>
          <w:p w14:paraId="325C8BCC" w14:textId="71F51701" w:rsidR="00D566E7" w:rsidRPr="00AF4097" w:rsidRDefault="00416A49" w:rsidP="001C51AD">
            <w:pPr>
              <w:spacing w:before="60" w:after="60"/>
              <w:rPr>
                <w:sz w:val="20"/>
                <w:szCs w:val="20"/>
              </w:rPr>
            </w:pPr>
            <w:r>
              <w:rPr>
                <w:sz w:val="20"/>
                <w:szCs w:val="20"/>
              </w:rPr>
              <w:t>A recommendation was made that</w:t>
            </w:r>
            <w:r w:rsidR="009F525D">
              <w:rPr>
                <w:sz w:val="20"/>
                <w:szCs w:val="20"/>
              </w:rPr>
              <w:t xml:space="preserve"> b</w:t>
            </w:r>
            <w:r w:rsidR="00D566E7" w:rsidRPr="00AF4097">
              <w:rPr>
                <w:sz w:val="20"/>
                <w:szCs w:val="20"/>
              </w:rPr>
              <w:t>eaches are only sampled in the metropolitan region to reduce variability</w:t>
            </w:r>
            <w:r w:rsidR="00776640" w:rsidRPr="00AF4097">
              <w:rPr>
                <w:sz w:val="20"/>
                <w:szCs w:val="20"/>
              </w:rPr>
              <w:t xml:space="preserve"> and manage sampling effort</w:t>
            </w:r>
            <w:r w:rsidR="009F525D">
              <w:rPr>
                <w:sz w:val="20"/>
                <w:szCs w:val="20"/>
              </w:rPr>
              <w:t>, but it is possible to sample regional beaches too.</w:t>
            </w:r>
          </w:p>
          <w:p w14:paraId="236BDBE4" w14:textId="262864D1" w:rsidR="00D566E7" w:rsidRPr="00AF4097" w:rsidRDefault="00AE6827" w:rsidP="001C51AD">
            <w:pPr>
              <w:spacing w:before="60" w:after="60"/>
              <w:rPr>
                <w:sz w:val="20"/>
                <w:szCs w:val="20"/>
              </w:rPr>
            </w:pPr>
            <w:r>
              <w:rPr>
                <w:sz w:val="20"/>
                <w:szCs w:val="20"/>
              </w:rPr>
              <w:t>Main roads</w:t>
            </w:r>
            <w:r w:rsidR="00D566E7" w:rsidRPr="00AF4097">
              <w:rPr>
                <w:sz w:val="20"/>
                <w:szCs w:val="20"/>
              </w:rPr>
              <w:t xml:space="preserve"> are sampled </w:t>
            </w:r>
            <w:r w:rsidR="009F525D">
              <w:rPr>
                <w:sz w:val="20"/>
                <w:szCs w:val="20"/>
              </w:rPr>
              <w:t>depending on the needs of jurisdictions</w:t>
            </w:r>
            <w:r w:rsidR="00D566E7" w:rsidRPr="00AF4097">
              <w:rPr>
                <w:sz w:val="20"/>
                <w:szCs w:val="20"/>
              </w:rPr>
              <w:t>.</w:t>
            </w:r>
          </w:p>
          <w:p w14:paraId="7BDF77F1" w14:textId="2B05271F" w:rsidR="00D566E7" w:rsidRPr="00AF4097" w:rsidRDefault="00D566E7" w:rsidP="001C51AD">
            <w:pPr>
              <w:spacing w:before="60" w:after="60"/>
              <w:rPr>
                <w:sz w:val="20"/>
                <w:szCs w:val="20"/>
              </w:rPr>
            </w:pPr>
            <w:r w:rsidRPr="00AF4097">
              <w:rPr>
                <w:sz w:val="20"/>
                <w:szCs w:val="20"/>
              </w:rPr>
              <w:t xml:space="preserve">The nature of these sites is described in more detail in </w:t>
            </w:r>
            <w:r w:rsidR="00F72C0A">
              <w:rPr>
                <w:sz w:val="20"/>
                <w:szCs w:val="20"/>
              </w:rPr>
              <w:t>Section</w:t>
            </w:r>
            <w:r w:rsidR="005B4F0D" w:rsidRPr="00AF4097">
              <w:rPr>
                <w:sz w:val="20"/>
                <w:szCs w:val="20"/>
              </w:rPr>
              <w:t xml:space="preserve"> </w:t>
            </w:r>
            <w:r w:rsidR="00147641" w:rsidRPr="00AF4097">
              <w:rPr>
                <w:color w:val="2B579A"/>
                <w:sz w:val="20"/>
                <w:szCs w:val="20"/>
                <w:shd w:val="clear" w:color="auto" w:fill="E6E6E6"/>
              </w:rPr>
              <w:fldChar w:fldCharType="begin"/>
            </w:r>
            <w:r w:rsidR="00147641" w:rsidRPr="00AF4097">
              <w:rPr>
                <w:sz w:val="20"/>
                <w:szCs w:val="20"/>
              </w:rPr>
              <w:instrText xml:space="preserve"> REF _Ref57185266 \r \h </w:instrText>
            </w:r>
            <w:r w:rsidR="00AF4097">
              <w:rPr>
                <w:sz w:val="20"/>
                <w:szCs w:val="20"/>
              </w:rPr>
              <w:instrText xml:space="preserve"> \* MERGEFORMAT </w:instrText>
            </w:r>
            <w:r w:rsidR="00147641" w:rsidRPr="00AF4097">
              <w:rPr>
                <w:color w:val="2B579A"/>
                <w:sz w:val="20"/>
                <w:szCs w:val="20"/>
                <w:shd w:val="clear" w:color="auto" w:fill="E6E6E6"/>
              </w:rPr>
            </w:r>
            <w:r w:rsidR="00147641" w:rsidRPr="00AF4097">
              <w:rPr>
                <w:color w:val="2B579A"/>
                <w:sz w:val="20"/>
                <w:szCs w:val="20"/>
                <w:shd w:val="clear" w:color="auto" w:fill="E6E6E6"/>
              </w:rPr>
              <w:fldChar w:fldCharType="separate"/>
            </w:r>
            <w:r w:rsidR="005264F9">
              <w:rPr>
                <w:sz w:val="20"/>
                <w:szCs w:val="20"/>
              </w:rPr>
              <w:t>3.3</w:t>
            </w:r>
            <w:r w:rsidR="00147641" w:rsidRPr="00AF4097">
              <w:rPr>
                <w:color w:val="2B579A"/>
                <w:sz w:val="20"/>
                <w:szCs w:val="20"/>
                <w:shd w:val="clear" w:color="auto" w:fill="E6E6E6"/>
              </w:rPr>
              <w:fldChar w:fldCharType="end"/>
            </w:r>
            <w:r w:rsidRPr="00AF4097">
              <w:rPr>
                <w:sz w:val="20"/>
                <w:szCs w:val="20"/>
              </w:rPr>
              <w:t xml:space="preserve">. The intent is that these sites capture a reasonably representative reflection of </w:t>
            </w:r>
            <w:r w:rsidR="00EE77BF" w:rsidRPr="00AF4097">
              <w:rPr>
                <w:sz w:val="20"/>
                <w:szCs w:val="20"/>
              </w:rPr>
              <w:t xml:space="preserve">litter associated with </w:t>
            </w:r>
            <w:r w:rsidRPr="00AF4097">
              <w:rPr>
                <w:sz w:val="20"/>
                <w:szCs w:val="20"/>
              </w:rPr>
              <w:t xml:space="preserve">public areas, allowing an understanding of trends through time and of litter abundances and types to inform management decisions. It is important to note that </w:t>
            </w:r>
            <w:r w:rsidR="00EE77BF" w:rsidRPr="00AF4097">
              <w:rPr>
                <w:sz w:val="20"/>
                <w:szCs w:val="20"/>
              </w:rPr>
              <w:t xml:space="preserve">this </w:t>
            </w:r>
            <w:r w:rsidRPr="00AF4097">
              <w:rPr>
                <w:sz w:val="20"/>
                <w:szCs w:val="20"/>
              </w:rPr>
              <w:t>site</w:t>
            </w:r>
            <w:r w:rsidR="00EE77BF" w:rsidRPr="00AF4097">
              <w:rPr>
                <w:sz w:val="20"/>
                <w:szCs w:val="20"/>
              </w:rPr>
              <w:t>-list</w:t>
            </w:r>
            <w:r w:rsidRPr="00AF4097">
              <w:rPr>
                <w:sz w:val="20"/>
                <w:szCs w:val="20"/>
              </w:rPr>
              <w:t xml:space="preserve"> aim</w:t>
            </w:r>
            <w:r w:rsidR="00EE77BF" w:rsidRPr="00AF4097">
              <w:rPr>
                <w:sz w:val="20"/>
                <w:szCs w:val="20"/>
              </w:rPr>
              <w:t>s</w:t>
            </w:r>
            <w:r w:rsidRPr="00AF4097">
              <w:rPr>
                <w:sz w:val="20"/>
                <w:szCs w:val="20"/>
              </w:rPr>
              <w:t xml:space="preserve"> to strike a balance between </w:t>
            </w:r>
            <w:r w:rsidR="00776640" w:rsidRPr="00AF4097">
              <w:rPr>
                <w:sz w:val="20"/>
                <w:szCs w:val="20"/>
              </w:rPr>
              <w:t xml:space="preserve">being representative </w:t>
            </w:r>
            <w:r w:rsidRPr="00AF4097">
              <w:rPr>
                <w:sz w:val="20"/>
                <w:szCs w:val="20"/>
              </w:rPr>
              <w:t xml:space="preserve">and being </w:t>
            </w:r>
            <w:r w:rsidR="00776640" w:rsidRPr="00AF4097">
              <w:rPr>
                <w:sz w:val="20"/>
                <w:szCs w:val="20"/>
              </w:rPr>
              <w:t>narrowly</w:t>
            </w:r>
            <w:r w:rsidRPr="00AF4097">
              <w:rPr>
                <w:sz w:val="20"/>
                <w:szCs w:val="20"/>
              </w:rPr>
              <w:t xml:space="preserve"> defined to </w:t>
            </w:r>
            <w:r w:rsidR="00776640" w:rsidRPr="00AF4097">
              <w:rPr>
                <w:sz w:val="20"/>
                <w:szCs w:val="20"/>
              </w:rPr>
              <w:t xml:space="preserve">help reduce </w:t>
            </w:r>
            <w:r w:rsidRPr="00AF4097">
              <w:rPr>
                <w:sz w:val="20"/>
                <w:szCs w:val="20"/>
              </w:rPr>
              <w:t>variability through time.</w:t>
            </w:r>
          </w:p>
        </w:tc>
      </w:tr>
      <w:tr w:rsidR="00D566E7" w:rsidRPr="00AF4097" w14:paraId="74AE63C6" w14:textId="77777777" w:rsidTr="00E84234">
        <w:tc>
          <w:tcPr>
            <w:tcW w:w="2333" w:type="dxa"/>
          </w:tcPr>
          <w:p w14:paraId="4A34B197" w14:textId="77777777" w:rsidR="00D566E7" w:rsidRPr="00AF4097" w:rsidRDefault="00D566E7" w:rsidP="001C51AD">
            <w:pPr>
              <w:spacing w:before="60" w:after="60"/>
              <w:rPr>
                <w:sz w:val="20"/>
                <w:szCs w:val="20"/>
              </w:rPr>
            </w:pPr>
            <w:r w:rsidRPr="00AF4097">
              <w:rPr>
                <w:sz w:val="20"/>
                <w:szCs w:val="20"/>
              </w:rPr>
              <w:t>Sites</w:t>
            </w:r>
          </w:p>
        </w:tc>
        <w:tc>
          <w:tcPr>
            <w:tcW w:w="6683" w:type="dxa"/>
          </w:tcPr>
          <w:p w14:paraId="628DCAEA" w14:textId="3804E3B4" w:rsidR="00D566E7" w:rsidRPr="00AF4097" w:rsidRDefault="00D566E7" w:rsidP="001C51AD">
            <w:pPr>
              <w:spacing w:before="60" w:after="60"/>
              <w:rPr>
                <w:sz w:val="20"/>
                <w:szCs w:val="20"/>
              </w:rPr>
            </w:pPr>
            <w:r w:rsidRPr="00AF4097">
              <w:rPr>
                <w:sz w:val="20"/>
                <w:szCs w:val="20"/>
              </w:rPr>
              <w:t>A site consists of a well-defined area in which litter sampling can occur. There are different types of site</w:t>
            </w:r>
            <w:r w:rsidR="005F7396">
              <w:rPr>
                <w:sz w:val="20"/>
                <w:szCs w:val="20"/>
              </w:rPr>
              <w:t>s</w:t>
            </w:r>
            <w:r w:rsidRPr="00AF4097">
              <w:rPr>
                <w:sz w:val="20"/>
                <w:szCs w:val="20"/>
              </w:rPr>
              <w:t xml:space="preserve">, </w:t>
            </w:r>
            <w:r w:rsidR="009A0789" w:rsidRPr="00AF4097">
              <w:rPr>
                <w:sz w:val="20"/>
                <w:szCs w:val="20"/>
              </w:rPr>
              <w:t xml:space="preserve">with specific guidelines for how </w:t>
            </w:r>
            <w:r w:rsidRPr="00AF4097">
              <w:rPr>
                <w:sz w:val="20"/>
                <w:szCs w:val="20"/>
              </w:rPr>
              <w:t xml:space="preserve">each of </w:t>
            </w:r>
            <w:r w:rsidR="009A0789" w:rsidRPr="00AF4097">
              <w:rPr>
                <w:sz w:val="20"/>
                <w:szCs w:val="20"/>
              </w:rPr>
              <w:t>type is</w:t>
            </w:r>
            <w:r w:rsidRPr="00AF4097">
              <w:rPr>
                <w:sz w:val="20"/>
                <w:szCs w:val="20"/>
              </w:rPr>
              <w:t xml:space="preserve"> selected and sampled.</w:t>
            </w:r>
          </w:p>
        </w:tc>
      </w:tr>
      <w:tr w:rsidR="00D566E7" w:rsidRPr="00AF4097" w14:paraId="3DB121E3" w14:textId="77777777" w:rsidTr="00E84234">
        <w:tc>
          <w:tcPr>
            <w:tcW w:w="2333" w:type="dxa"/>
          </w:tcPr>
          <w:p w14:paraId="61368AEE" w14:textId="77777777" w:rsidR="00D566E7" w:rsidRPr="00AF4097" w:rsidRDefault="00D566E7" w:rsidP="001C51AD">
            <w:pPr>
              <w:spacing w:before="60" w:after="60"/>
              <w:rPr>
                <w:sz w:val="20"/>
                <w:szCs w:val="20"/>
              </w:rPr>
            </w:pPr>
            <w:r w:rsidRPr="00AF4097">
              <w:rPr>
                <w:sz w:val="20"/>
                <w:szCs w:val="20"/>
              </w:rPr>
              <w:t>Transects within sites</w:t>
            </w:r>
          </w:p>
        </w:tc>
        <w:tc>
          <w:tcPr>
            <w:tcW w:w="6683" w:type="dxa"/>
          </w:tcPr>
          <w:p w14:paraId="047CAACD" w14:textId="44E1D93C" w:rsidR="00D566E7" w:rsidRPr="00AF4097" w:rsidRDefault="00D566E7" w:rsidP="001C51AD">
            <w:pPr>
              <w:spacing w:before="60" w:after="60"/>
              <w:rPr>
                <w:sz w:val="20"/>
                <w:szCs w:val="20"/>
              </w:rPr>
            </w:pPr>
            <w:r w:rsidRPr="00AF4097">
              <w:rPr>
                <w:sz w:val="20"/>
                <w:szCs w:val="20"/>
              </w:rPr>
              <w:t xml:space="preserve">A minimum of three transects are </w:t>
            </w:r>
            <w:r w:rsidR="009A0789" w:rsidRPr="00AF4097">
              <w:rPr>
                <w:sz w:val="20"/>
                <w:szCs w:val="20"/>
              </w:rPr>
              <w:t xml:space="preserve">surveyed </w:t>
            </w:r>
            <w:r w:rsidRPr="00AF4097">
              <w:rPr>
                <w:sz w:val="20"/>
                <w:szCs w:val="20"/>
              </w:rPr>
              <w:t>within a site. These transects provide a means of understanding within-site variability. They also help in controlling the search patterns and effort put into assessing a site.</w:t>
            </w:r>
          </w:p>
        </w:tc>
      </w:tr>
    </w:tbl>
    <w:p w14:paraId="31CD3049" w14:textId="3BD5B146" w:rsidR="00D566E7" w:rsidRPr="00AF4097" w:rsidRDefault="00D566E7" w:rsidP="00D566E7"/>
    <w:p w14:paraId="0FFE8D6B" w14:textId="77777777" w:rsidR="008B1E92" w:rsidRPr="00AF4097" w:rsidRDefault="008B1E92" w:rsidP="00D566E7"/>
    <w:p w14:paraId="73BF37F3" w14:textId="77777777" w:rsidR="008B1E92" w:rsidRPr="00AF4097" w:rsidRDefault="008B1E92" w:rsidP="00D566E7"/>
    <w:p w14:paraId="272E3B00" w14:textId="77777777" w:rsidR="00D566E7" w:rsidRPr="00AF4097" w:rsidRDefault="00D566E7" w:rsidP="00332512">
      <w:pPr>
        <w:pStyle w:val="Heading2"/>
      </w:pPr>
      <w:bookmarkStart w:id="101" w:name="_Ref56854794"/>
      <w:bookmarkStart w:id="102" w:name="_Toc89380399"/>
      <w:r w:rsidRPr="00AF4097">
        <w:lastRenderedPageBreak/>
        <w:t>Regions</w:t>
      </w:r>
      <w:bookmarkEnd w:id="101"/>
      <w:bookmarkEnd w:id="102"/>
    </w:p>
    <w:p w14:paraId="339A3236" w14:textId="33F79D54" w:rsidR="00D566E7" w:rsidRPr="00AF4097" w:rsidRDefault="00D566E7" w:rsidP="00D566E7">
      <w:r w:rsidRPr="00AF4097">
        <w:t xml:space="preserve">At the highest level within a </w:t>
      </w:r>
      <w:r w:rsidR="00D30C21" w:rsidRPr="00AF4097">
        <w:t xml:space="preserve">state </w:t>
      </w:r>
      <w:r w:rsidRPr="00AF4097">
        <w:t xml:space="preserve">or </w:t>
      </w:r>
      <w:r w:rsidR="00D30C21" w:rsidRPr="00AF4097">
        <w:t>territory</w:t>
      </w:r>
      <w:r w:rsidRPr="00AF4097">
        <w:t>, sampling is divided between ‘metropolitan’ and ‘regional’ areas (</w:t>
      </w:r>
      <w:r w:rsidRPr="00AF4097">
        <w:rPr>
          <w:color w:val="2B579A"/>
          <w:shd w:val="clear" w:color="auto" w:fill="E6E6E6"/>
        </w:rPr>
        <w:fldChar w:fldCharType="begin"/>
      </w:r>
      <w:r w:rsidRPr="00AF4097">
        <w:instrText xml:space="preserve"> REF _Ref56853945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Figure </w:t>
      </w:r>
      <w:r w:rsidR="005264F9">
        <w:rPr>
          <w:noProof/>
        </w:rPr>
        <w:t>15</w:t>
      </w:r>
      <w:r w:rsidRPr="00AF4097">
        <w:rPr>
          <w:color w:val="2B579A"/>
          <w:shd w:val="clear" w:color="auto" w:fill="E6E6E6"/>
        </w:rPr>
        <w:fldChar w:fldCharType="end"/>
      </w:r>
      <w:r w:rsidRPr="00AF4097">
        <w:t xml:space="preserve">). In line with the objectives of the </w:t>
      </w:r>
      <w:proofErr w:type="spellStart"/>
      <w:r w:rsidRPr="00AF4097">
        <w:t>AusLM</w:t>
      </w:r>
      <w:proofErr w:type="spellEnd"/>
      <w:r w:rsidRPr="00AF4097">
        <w:t xml:space="preserve"> monitoring program and the interests of litter managers and policy staff, this division aims to:</w:t>
      </w:r>
    </w:p>
    <w:p w14:paraId="3D8518D6" w14:textId="396DE0BD" w:rsidR="00D566E7" w:rsidRPr="00AF4097" w:rsidRDefault="00D566E7" w:rsidP="00880183">
      <w:pPr>
        <w:pStyle w:val="ListParagraph"/>
        <w:numPr>
          <w:ilvl w:val="0"/>
          <w:numId w:val="35"/>
        </w:numPr>
      </w:pPr>
      <w:r w:rsidRPr="00AF4097">
        <w:t>Provide an indication of litter abundances and trends within the areas of greatest population (</w:t>
      </w:r>
      <w:proofErr w:type="gramStart"/>
      <w:r w:rsidRPr="00AF4097">
        <w:t>i.e.</w:t>
      </w:r>
      <w:proofErr w:type="gramEnd"/>
      <w:r w:rsidRPr="00AF4097">
        <w:t xml:space="preserve"> metropolitan regions), which are expected to create the greatest litter loads, </w:t>
      </w:r>
      <w:r w:rsidR="00D30C21" w:rsidRPr="00AF4097">
        <w:t xml:space="preserve">and potentially </w:t>
      </w:r>
      <w:r w:rsidRPr="00AF4097">
        <w:t>expos</w:t>
      </w:r>
      <w:r w:rsidR="00D30C21" w:rsidRPr="00AF4097">
        <w:t>e</w:t>
      </w:r>
      <w:r w:rsidRPr="00AF4097">
        <w:t xml:space="preserve"> </w:t>
      </w:r>
      <w:r w:rsidR="00D30C21" w:rsidRPr="00AF4097">
        <w:t>more people</w:t>
      </w:r>
      <w:r w:rsidRPr="00AF4097">
        <w:t xml:space="preserve"> to litter.</w:t>
      </w:r>
    </w:p>
    <w:p w14:paraId="36168DB4" w14:textId="586A2329" w:rsidR="00D566E7" w:rsidRPr="00AF4097" w:rsidRDefault="00D30C21" w:rsidP="00880183">
      <w:pPr>
        <w:pStyle w:val="ListParagraph"/>
        <w:numPr>
          <w:ilvl w:val="0"/>
          <w:numId w:val="35"/>
        </w:numPr>
      </w:pPr>
      <w:r w:rsidRPr="00AF4097">
        <w:t>P</w:t>
      </w:r>
      <w:r w:rsidR="00D566E7" w:rsidRPr="00AF4097">
        <w:t xml:space="preserve">rovide </w:t>
      </w:r>
      <w:r w:rsidRPr="00AF4097">
        <w:t xml:space="preserve">an </w:t>
      </w:r>
      <w:r w:rsidR="00D566E7" w:rsidRPr="00AF4097">
        <w:t>indication of litter loads and trends in a sample of non-metropolitan areas</w:t>
      </w:r>
      <w:r w:rsidRPr="00AF4097">
        <w:t>.</w:t>
      </w:r>
    </w:p>
    <w:p w14:paraId="1A470291" w14:textId="7AD3B488" w:rsidR="00D566E7" w:rsidRPr="00AF4097" w:rsidRDefault="00D566E7" w:rsidP="00D566E7">
      <w:r w:rsidRPr="00AF4097">
        <w:rPr>
          <w:b/>
          <w:bCs/>
        </w:rPr>
        <w:t>A State</w:t>
      </w:r>
      <w:r w:rsidR="00D30C21" w:rsidRPr="00AF4097">
        <w:rPr>
          <w:b/>
          <w:bCs/>
        </w:rPr>
        <w:t>’s</w:t>
      </w:r>
      <w:r w:rsidRPr="00AF4097">
        <w:rPr>
          <w:b/>
          <w:bCs/>
        </w:rPr>
        <w:t xml:space="preserve"> or Territory’s capital city is its default ‘metropolitan region’</w:t>
      </w:r>
      <w:r w:rsidRPr="00AF4097">
        <w:t>. The boundaries of this region are defined using the Australian Bureau of Statistics (ABS) ‘urban centres and localities’ geographic classification, which provides a boundary to the urbanised area of the city.</w:t>
      </w:r>
      <w:r w:rsidRPr="00AF4097">
        <w:rPr>
          <w:rStyle w:val="FootnoteReference"/>
        </w:rPr>
        <w:footnoteReference w:id="19"/>
      </w:r>
      <w:r w:rsidRPr="00AF4097">
        <w:t xml:space="preserve"> </w:t>
      </w:r>
    </w:p>
    <w:p w14:paraId="0FEE394F" w14:textId="5D54F86B" w:rsidR="00E27264" w:rsidRDefault="00D566E7" w:rsidP="00D566E7">
      <w:r w:rsidRPr="00AF4097">
        <w:rPr>
          <w:b/>
          <w:bCs/>
        </w:rPr>
        <w:t>Regional area</w:t>
      </w:r>
      <w:r w:rsidR="00E27264">
        <w:rPr>
          <w:b/>
          <w:bCs/>
        </w:rPr>
        <w:t xml:space="preserve">s </w:t>
      </w:r>
      <w:r w:rsidRPr="00AF4097">
        <w:rPr>
          <w:b/>
          <w:bCs/>
        </w:rPr>
        <w:t xml:space="preserve">are defined as urban centre/locality </w:t>
      </w:r>
      <w:r w:rsidR="00E27264">
        <w:rPr>
          <w:b/>
          <w:bCs/>
        </w:rPr>
        <w:t xml:space="preserve">outside the metropolitan region. </w:t>
      </w:r>
      <w:r w:rsidR="00E27264">
        <w:t xml:space="preserve">Early thinking around the </w:t>
      </w:r>
      <w:proofErr w:type="spellStart"/>
      <w:r w:rsidR="00E27264">
        <w:t>AusLM</w:t>
      </w:r>
      <w:proofErr w:type="spellEnd"/>
      <w:r w:rsidR="00E27264">
        <w:t xml:space="preserve"> monitoring program suggested focussing on those urban centres/</w:t>
      </w:r>
      <w:r w:rsidR="00E27264" w:rsidRPr="00E27264">
        <w:t xml:space="preserve">localities </w:t>
      </w:r>
      <w:r w:rsidRPr="00E27264">
        <w:t>with a population between 10,000 and 49,999</w:t>
      </w:r>
      <w:r w:rsidRPr="00AF4097">
        <w:t xml:space="preserve">. </w:t>
      </w:r>
      <w:r w:rsidR="00E27264">
        <w:t>The rationale for this at a national level is outlined below</w:t>
      </w:r>
      <w:r w:rsidR="004012D8">
        <w:t xml:space="preserve">. However, it is important to note that this </w:t>
      </w:r>
      <w:r w:rsidR="00E27264">
        <w:t xml:space="preserve">does not necessarily </w:t>
      </w:r>
      <w:r w:rsidR="00F8138E">
        <w:t>meet</w:t>
      </w:r>
      <w:r w:rsidR="004012D8">
        <w:t xml:space="preserve"> the needs or interests of </w:t>
      </w:r>
      <w:r w:rsidR="00E27264">
        <w:t xml:space="preserve">individual jurisdictions, which may have their own priorities for monitoring non-metropolitan regions. As such, the size and location of what constitutes regional areas for the </w:t>
      </w:r>
      <w:proofErr w:type="spellStart"/>
      <w:r w:rsidR="00E27264">
        <w:t>AusLM</w:t>
      </w:r>
      <w:proofErr w:type="spellEnd"/>
      <w:r w:rsidR="00E27264">
        <w:t xml:space="preserve"> will likely vary between jurisdiction</w:t>
      </w:r>
      <w:r w:rsidR="004012D8">
        <w:t>s</w:t>
      </w:r>
      <w:r w:rsidR="00E27264">
        <w:t>.</w:t>
      </w:r>
    </w:p>
    <w:p w14:paraId="313A35CA" w14:textId="73A60F0F" w:rsidR="00D566E7" w:rsidRPr="00E27264" w:rsidRDefault="00E27264" w:rsidP="00D566E7">
      <w:pPr>
        <w:rPr>
          <w:b/>
          <w:bCs/>
        </w:rPr>
      </w:pPr>
      <w:r>
        <w:t>Urban centres/</w:t>
      </w:r>
      <w:r w:rsidRPr="00E27264">
        <w:t>localities with a population between 10,000 and 49,999</w:t>
      </w:r>
      <w:r>
        <w:t xml:space="preserve"> were suggested as a ‘standard’ regional area for all jurisdictions because they </w:t>
      </w:r>
      <w:r w:rsidR="00D566E7" w:rsidRPr="00AF4097">
        <w:t>provide</w:t>
      </w:r>
      <w:r>
        <w:t xml:space="preserve"> </w:t>
      </w:r>
      <w:r w:rsidR="00D566E7" w:rsidRPr="00AF4097">
        <w:t>balance between:</w:t>
      </w:r>
    </w:p>
    <w:p w14:paraId="212E5A4E" w14:textId="77777777" w:rsidR="00D566E7" w:rsidRPr="00AF4097" w:rsidRDefault="00D566E7" w:rsidP="00880183">
      <w:pPr>
        <w:pStyle w:val="ListParagraph"/>
        <w:numPr>
          <w:ilvl w:val="0"/>
          <w:numId w:val="37"/>
        </w:numPr>
      </w:pPr>
      <w:r w:rsidRPr="00AF4097">
        <w:t>Larger regional centres (</w:t>
      </w:r>
      <w:proofErr w:type="gramStart"/>
      <w:r w:rsidRPr="00AF4097">
        <w:t>i.e.</w:t>
      </w:r>
      <w:proofErr w:type="gramEnd"/>
      <w:r w:rsidRPr="00AF4097">
        <w:t xml:space="preserve"> with populations of 50,000 or more) can have a substantial fraction of the jurisdiction’s population but are, overall, fewer in number and are less representative of the multitude of smaller townships. These larger regional centres are assumed to be more similar to capital cities.</w:t>
      </w:r>
    </w:p>
    <w:p w14:paraId="472FEE20" w14:textId="77777777" w:rsidR="00E27264" w:rsidRDefault="00D566E7" w:rsidP="00880183">
      <w:pPr>
        <w:pStyle w:val="ListParagraph"/>
        <w:numPr>
          <w:ilvl w:val="0"/>
          <w:numId w:val="37"/>
        </w:numPr>
      </w:pPr>
      <w:r w:rsidRPr="00AF4097">
        <w:t>Smaller urban centres/localities (</w:t>
      </w:r>
      <w:proofErr w:type="gramStart"/>
      <w:r w:rsidRPr="00AF4097">
        <w:t>i.e.</w:t>
      </w:r>
      <w:proofErr w:type="gramEnd"/>
      <w:r w:rsidRPr="00AF4097">
        <w:t xml:space="preserve"> less than 10,000 population) tend to represent similar fractions of </w:t>
      </w:r>
      <w:r w:rsidR="00D30C21" w:rsidRPr="00AF4097">
        <w:t>a</w:t>
      </w:r>
      <w:r w:rsidRPr="00AF4097">
        <w:t xml:space="preserve"> jurisdiction’s overall population (towns with populations between 1,000-9,999 represent an average 8% of the total population, as do towns with populations between 10,000-49,999). However, these smaller towns are more numerous, meaning they may be less</w:t>
      </w:r>
      <w:r w:rsidR="00D30C21" w:rsidRPr="00AF4097">
        <w:t xml:space="preserve"> </w:t>
      </w:r>
      <w:r w:rsidRPr="00AF4097">
        <w:t>well-represented by a small number of samples.</w:t>
      </w:r>
    </w:p>
    <w:p w14:paraId="00148145" w14:textId="14CF1194" w:rsidR="00D566E7" w:rsidRDefault="00D566E7" w:rsidP="00880183">
      <w:pPr>
        <w:pStyle w:val="ListParagraph"/>
        <w:numPr>
          <w:ilvl w:val="0"/>
          <w:numId w:val="37"/>
        </w:numPr>
      </w:pPr>
      <w:r w:rsidRPr="00AF4097">
        <w:t>This approach directly samples areas representing approximately two-thirds (68%) of the Australian population (</w:t>
      </w:r>
      <w:proofErr w:type="gramStart"/>
      <w:r w:rsidRPr="00AF4097">
        <w:t>i.e.</w:t>
      </w:r>
      <w:proofErr w:type="gramEnd"/>
      <w:r w:rsidRPr="00AF4097">
        <w:t xml:space="preserve"> capital cities and urban centres with populations of 10,000-49,999). Assuming that capital cities are broadly representative of other large population centres (</w:t>
      </w:r>
      <w:proofErr w:type="gramStart"/>
      <w:r w:rsidRPr="00AF4097">
        <w:t>i.e.</w:t>
      </w:r>
      <w:proofErr w:type="gramEnd"/>
      <w:r w:rsidRPr="00AF4097">
        <w:t xml:space="preserve"> 50,000+), then this approach applies to approximately 82% of the Australian population.</w:t>
      </w:r>
    </w:p>
    <w:p w14:paraId="66E206F9" w14:textId="4D4DA428" w:rsidR="00E27264" w:rsidRPr="00AF4097" w:rsidRDefault="004012D8" w:rsidP="00E27264">
      <w:r>
        <w:t>With these points in mind, u</w:t>
      </w:r>
      <w:r w:rsidR="0089704F">
        <w:t xml:space="preserve">ltimately, </w:t>
      </w:r>
      <w:r w:rsidR="00416A49">
        <w:rPr>
          <w:b/>
          <w:bCs/>
        </w:rPr>
        <w:t>it was</w:t>
      </w:r>
      <w:r w:rsidR="0089704F" w:rsidRPr="004012D8">
        <w:rPr>
          <w:b/>
          <w:bCs/>
        </w:rPr>
        <w:t xml:space="preserve"> recommend</w:t>
      </w:r>
      <w:r w:rsidR="00416A49">
        <w:rPr>
          <w:b/>
          <w:bCs/>
        </w:rPr>
        <w:t>ed</w:t>
      </w:r>
      <w:r w:rsidR="0089704F" w:rsidRPr="004012D8">
        <w:rPr>
          <w:b/>
          <w:bCs/>
        </w:rPr>
        <w:t xml:space="preserve"> j</w:t>
      </w:r>
      <w:r w:rsidR="00E27264" w:rsidRPr="004012D8">
        <w:rPr>
          <w:b/>
          <w:bCs/>
        </w:rPr>
        <w:t xml:space="preserve">urisdictions </w:t>
      </w:r>
      <w:r w:rsidR="0089704F" w:rsidRPr="004012D8">
        <w:rPr>
          <w:b/>
          <w:bCs/>
        </w:rPr>
        <w:t xml:space="preserve">define their regional areas using ABS urban centres/localities </w:t>
      </w:r>
      <w:r>
        <w:rPr>
          <w:b/>
          <w:bCs/>
        </w:rPr>
        <w:t xml:space="preserve">based on </w:t>
      </w:r>
      <w:r w:rsidR="0089704F" w:rsidRPr="004012D8">
        <w:rPr>
          <w:b/>
          <w:bCs/>
        </w:rPr>
        <w:t>population size</w:t>
      </w:r>
      <w:r>
        <w:rPr>
          <w:b/>
          <w:bCs/>
        </w:rPr>
        <w:t xml:space="preserve"> categories and geographic locations of interest. </w:t>
      </w:r>
      <w:r w:rsidR="0089704F">
        <w:t xml:space="preserve">Some examples of </w:t>
      </w:r>
      <w:r w:rsidR="001B7807">
        <w:t xml:space="preserve">this are outlined in </w:t>
      </w:r>
      <w:r w:rsidR="00F72C0A">
        <w:t>Section</w:t>
      </w:r>
      <w:r w:rsidR="005B4F0D">
        <w:t xml:space="preserve"> </w:t>
      </w:r>
      <w:r w:rsidR="007D72EA">
        <w:rPr>
          <w:color w:val="2B579A"/>
          <w:shd w:val="clear" w:color="auto" w:fill="E6E6E6"/>
        </w:rPr>
        <w:fldChar w:fldCharType="begin"/>
      </w:r>
      <w:r w:rsidR="007D72EA">
        <w:instrText xml:space="preserve"> REF _Ref67494300 \r \h </w:instrText>
      </w:r>
      <w:r w:rsidR="007D72EA">
        <w:rPr>
          <w:color w:val="2B579A"/>
          <w:shd w:val="clear" w:color="auto" w:fill="E6E6E6"/>
        </w:rPr>
      </w:r>
      <w:r w:rsidR="007D72EA">
        <w:rPr>
          <w:color w:val="2B579A"/>
          <w:shd w:val="clear" w:color="auto" w:fill="E6E6E6"/>
        </w:rPr>
        <w:fldChar w:fldCharType="separate"/>
      </w:r>
      <w:r w:rsidR="005264F9">
        <w:t>4.6</w:t>
      </w:r>
      <w:r w:rsidR="007D72EA">
        <w:rPr>
          <w:color w:val="2B579A"/>
          <w:shd w:val="clear" w:color="auto" w:fill="E6E6E6"/>
        </w:rPr>
        <w:fldChar w:fldCharType="end"/>
      </w:r>
      <w:r w:rsidR="001B7807">
        <w:t>.</w:t>
      </w:r>
    </w:p>
    <w:p w14:paraId="2DAFE4B2" w14:textId="04C9A03B" w:rsidR="00D566E7" w:rsidRPr="00AF4097" w:rsidRDefault="00416A49" w:rsidP="00D566E7">
      <w:r>
        <w:t>It is</w:t>
      </w:r>
      <w:r w:rsidR="00087458">
        <w:t xml:space="preserve"> expect</w:t>
      </w:r>
      <w:r>
        <w:t>ed</w:t>
      </w:r>
      <w:r w:rsidR="00087458">
        <w:t xml:space="preserve"> that u</w:t>
      </w:r>
      <w:r w:rsidR="00D566E7" w:rsidRPr="00AF4097">
        <w:t xml:space="preserve">nder the ‘core’ </w:t>
      </w:r>
      <w:proofErr w:type="spellStart"/>
      <w:r w:rsidR="00D566E7" w:rsidRPr="00AF4097">
        <w:t>AusLM</w:t>
      </w:r>
      <w:proofErr w:type="spellEnd"/>
      <w:r w:rsidR="00D566E7" w:rsidRPr="00AF4097">
        <w:t xml:space="preserve"> monitoring program, </w:t>
      </w:r>
      <w:r w:rsidR="00D566E7" w:rsidRPr="00AF4097">
        <w:rPr>
          <w:b/>
        </w:rPr>
        <w:t xml:space="preserve">more sampling effort </w:t>
      </w:r>
      <w:r w:rsidR="00087458">
        <w:rPr>
          <w:b/>
        </w:rPr>
        <w:t xml:space="preserve">would be </w:t>
      </w:r>
      <w:r w:rsidR="00D566E7" w:rsidRPr="00AF4097">
        <w:rPr>
          <w:b/>
        </w:rPr>
        <w:t xml:space="preserve">put into metropolitan areas than regional areas. </w:t>
      </w:r>
      <w:r w:rsidR="00D566E7" w:rsidRPr="00AF4097">
        <w:t>This recognises that a larger proportion of the population lives in these areas (</w:t>
      </w:r>
      <w:r w:rsidR="00D566E7" w:rsidRPr="00AF4097">
        <w:rPr>
          <w:color w:val="2B579A"/>
          <w:shd w:val="clear" w:color="auto" w:fill="E6E6E6"/>
        </w:rPr>
        <w:fldChar w:fldCharType="begin"/>
      </w:r>
      <w:r w:rsidR="00D566E7" w:rsidRPr="00AF4097">
        <w:instrText xml:space="preserve"> REF _Ref56850721 \h </w:instrText>
      </w:r>
      <w:r w:rsidR="001A48EB" w:rsidRPr="00AF4097">
        <w:instrText xml:space="preserve"> \* MERGEFORMAT </w:instrText>
      </w:r>
      <w:r w:rsidR="00D566E7" w:rsidRPr="00AF4097">
        <w:rPr>
          <w:color w:val="2B579A"/>
          <w:shd w:val="clear" w:color="auto" w:fill="E6E6E6"/>
        </w:rPr>
      </w:r>
      <w:r w:rsidR="00D566E7" w:rsidRPr="00AF4097">
        <w:rPr>
          <w:color w:val="2B579A"/>
          <w:shd w:val="clear" w:color="auto" w:fill="E6E6E6"/>
        </w:rPr>
        <w:fldChar w:fldCharType="separate"/>
      </w:r>
      <w:r w:rsidR="005264F9" w:rsidRPr="00AF4097">
        <w:t xml:space="preserve">Table </w:t>
      </w:r>
      <w:r w:rsidR="005264F9">
        <w:rPr>
          <w:noProof/>
        </w:rPr>
        <w:t>12</w:t>
      </w:r>
      <w:r w:rsidR="00D566E7" w:rsidRPr="00AF4097">
        <w:rPr>
          <w:color w:val="2B579A"/>
          <w:shd w:val="clear" w:color="auto" w:fill="E6E6E6"/>
        </w:rPr>
        <w:fldChar w:fldCharType="end"/>
      </w:r>
      <w:r w:rsidR="00D566E7" w:rsidRPr="00AF4097">
        <w:t xml:space="preserve">). </w:t>
      </w:r>
      <w:r w:rsidR="00792495">
        <w:t>However, s</w:t>
      </w:r>
      <w:r w:rsidR="00D566E7" w:rsidRPr="00AF4097">
        <w:t xml:space="preserve">trict stratification by population </w:t>
      </w:r>
      <w:r w:rsidR="00087458">
        <w:t xml:space="preserve">is not </w:t>
      </w:r>
      <w:r w:rsidR="00087458">
        <w:lastRenderedPageBreak/>
        <w:t>necessary for the design, because jurisdictions may be interested in understanding</w:t>
      </w:r>
      <w:r w:rsidR="006D52CA">
        <w:t xml:space="preserve"> trends and </w:t>
      </w:r>
      <w:r w:rsidR="00087458">
        <w:t>differences between regions independent</w:t>
      </w:r>
      <w:r w:rsidR="00D8120E">
        <w:t>ly</w:t>
      </w:r>
      <w:r w:rsidR="00087458">
        <w:t xml:space="preserve"> of population.</w:t>
      </w:r>
    </w:p>
    <w:p w14:paraId="07C99A14" w14:textId="77777777" w:rsidR="00D566E7" w:rsidRPr="00AF4097" w:rsidRDefault="00D566E7" w:rsidP="00D566E7">
      <w:pPr>
        <w:keepNext/>
      </w:pPr>
      <w:r w:rsidRPr="00AF4097">
        <w:rPr>
          <w:noProof/>
          <w:color w:val="2B579A"/>
          <w:shd w:val="clear" w:color="auto" w:fill="E6E6E6"/>
        </w:rPr>
        <w:drawing>
          <wp:inline distT="0" distB="0" distL="0" distR="0" wp14:anchorId="2E4841B3" wp14:editId="250D296D">
            <wp:extent cx="5731510" cy="3223895"/>
            <wp:effectExtent l="0" t="0" r="254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C289441" w14:textId="67C50DA8" w:rsidR="00D566E7" w:rsidRPr="00AF4097" w:rsidRDefault="00D566E7" w:rsidP="00D566E7">
      <w:pPr>
        <w:pStyle w:val="Caption"/>
      </w:pPr>
      <w:bookmarkStart w:id="103" w:name="_Ref56853945"/>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15</w:t>
      </w:r>
      <w:r>
        <w:rPr>
          <w:color w:val="2B579A"/>
          <w:shd w:val="clear" w:color="auto" w:fill="E6E6E6"/>
        </w:rPr>
        <w:fldChar w:fldCharType="end"/>
      </w:r>
      <w:bookmarkEnd w:id="103"/>
      <w:r w:rsidRPr="00AF4097">
        <w:t>. Example of potential sampling locations in Victoria and northern Tasmania (blue bordered areas). Melbourne (marked) is Victoria’s metropolitan region. All other marked areas are potential regional sampling locations</w:t>
      </w:r>
      <w:r w:rsidR="00A9289F">
        <w:t xml:space="preserve"> (in this case, ABS-defined urban centres/localities with populations of 10,000-49,999</w:t>
      </w:r>
      <w:r w:rsidRPr="00AF4097">
        <w:t xml:space="preserve">. </w:t>
      </w:r>
    </w:p>
    <w:p w14:paraId="3EB1F6B4" w14:textId="0136649D" w:rsidR="00D566E7" w:rsidRPr="00AF4097" w:rsidRDefault="00D566E7" w:rsidP="00D566E7">
      <w:pPr>
        <w:pStyle w:val="Caption"/>
        <w:keepNext/>
      </w:pPr>
      <w:bookmarkStart w:id="104" w:name="_Ref56850721"/>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12</w:t>
      </w:r>
      <w:r>
        <w:rPr>
          <w:color w:val="2B579A"/>
          <w:shd w:val="clear" w:color="auto" w:fill="E6E6E6"/>
        </w:rPr>
        <w:fldChar w:fldCharType="end"/>
      </w:r>
      <w:bookmarkEnd w:id="104"/>
      <w:r w:rsidRPr="00AF4097">
        <w:t xml:space="preserve">. Proportion of jurisdiction population in capital city (metropolitan region) and in regional areas surveyed by the </w:t>
      </w:r>
      <w:proofErr w:type="spellStart"/>
      <w:r w:rsidRPr="00AF4097">
        <w:t>AusLM</w:t>
      </w:r>
      <w:proofErr w:type="spellEnd"/>
      <w:r w:rsidRPr="00AF4097">
        <w:t>.</w:t>
      </w:r>
    </w:p>
    <w:tbl>
      <w:tblPr>
        <w:tblStyle w:val="Table"/>
        <w:tblW w:w="5000" w:type="pct"/>
        <w:tblCellMar>
          <w:top w:w="57" w:type="dxa"/>
          <w:bottom w:w="28" w:type="dxa"/>
        </w:tblCellMar>
        <w:tblLook w:val="04A0" w:firstRow="1" w:lastRow="0" w:firstColumn="1" w:lastColumn="0" w:noHBand="0" w:noVBand="1"/>
      </w:tblPr>
      <w:tblGrid>
        <w:gridCol w:w="2692"/>
        <w:gridCol w:w="3406"/>
        <w:gridCol w:w="2928"/>
      </w:tblGrid>
      <w:tr w:rsidR="00D566E7" w:rsidRPr="00AF4097" w14:paraId="3FA3B7E9" w14:textId="77777777" w:rsidTr="00E84234">
        <w:trPr>
          <w:cnfStyle w:val="100000000000" w:firstRow="1" w:lastRow="0" w:firstColumn="0" w:lastColumn="0" w:oddVBand="0" w:evenVBand="0" w:oddHBand="0" w:evenHBand="0" w:firstRowFirstColumn="0" w:firstRowLastColumn="0" w:lastRowFirstColumn="0" w:lastRowLastColumn="0"/>
        </w:trPr>
        <w:tc>
          <w:tcPr>
            <w:tcW w:w="2689" w:type="dxa"/>
            <w:noWrap/>
            <w:hideMark/>
          </w:tcPr>
          <w:p w14:paraId="4C522AA3" w14:textId="77777777" w:rsidR="00D566E7" w:rsidRPr="009970D6" w:rsidRDefault="00D566E7" w:rsidP="001C51AD">
            <w:pPr>
              <w:spacing w:before="96" w:after="96"/>
              <w:rPr>
                <w:rFonts w:eastAsia="Times New Roman" w:cs="Arial"/>
                <w:b w:val="0"/>
                <w:bCs/>
                <w:color w:val="000000"/>
                <w:sz w:val="20"/>
                <w:szCs w:val="20"/>
                <w:lang w:eastAsia="en-AU"/>
              </w:rPr>
            </w:pPr>
            <w:r w:rsidRPr="009970D6">
              <w:rPr>
                <w:rFonts w:eastAsia="Times New Roman" w:cs="Arial"/>
                <w:bCs/>
                <w:color w:val="000000"/>
                <w:sz w:val="20"/>
                <w:szCs w:val="20"/>
                <w:lang w:eastAsia="en-AU"/>
              </w:rPr>
              <w:t>Jurisdiction</w:t>
            </w:r>
          </w:p>
        </w:tc>
        <w:tc>
          <w:tcPr>
            <w:tcW w:w="3402" w:type="dxa"/>
            <w:noWrap/>
            <w:hideMark/>
          </w:tcPr>
          <w:p w14:paraId="073A817D" w14:textId="77777777" w:rsidR="00D566E7" w:rsidRPr="009970D6" w:rsidRDefault="00D566E7" w:rsidP="001C51AD">
            <w:pPr>
              <w:spacing w:before="96" w:after="96"/>
              <w:jc w:val="center"/>
              <w:rPr>
                <w:rFonts w:eastAsia="Times New Roman" w:cs="Arial"/>
                <w:b w:val="0"/>
                <w:bCs/>
                <w:color w:val="000000"/>
                <w:sz w:val="20"/>
                <w:szCs w:val="20"/>
                <w:lang w:eastAsia="en-AU"/>
              </w:rPr>
            </w:pPr>
            <w:r w:rsidRPr="009970D6">
              <w:rPr>
                <w:rFonts w:eastAsia="Times New Roman" w:cs="Arial"/>
                <w:bCs/>
                <w:color w:val="000000"/>
                <w:sz w:val="20"/>
                <w:szCs w:val="20"/>
                <w:lang w:eastAsia="en-AU"/>
              </w:rPr>
              <w:t>Proportion of jurisdiction population in urban centres with population 10,000-49,999</w:t>
            </w:r>
          </w:p>
        </w:tc>
        <w:tc>
          <w:tcPr>
            <w:tcW w:w="2925" w:type="dxa"/>
            <w:noWrap/>
            <w:hideMark/>
          </w:tcPr>
          <w:p w14:paraId="6A865CD1" w14:textId="77777777" w:rsidR="00D566E7" w:rsidRPr="009970D6" w:rsidRDefault="00D566E7" w:rsidP="001C51AD">
            <w:pPr>
              <w:spacing w:before="96" w:after="96"/>
              <w:jc w:val="center"/>
              <w:rPr>
                <w:rFonts w:eastAsia="Times New Roman" w:cs="Arial"/>
                <w:b w:val="0"/>
                <w:bCs/>
                <w:color w:val="000000"/>
                <w:sz w:val="20"/>
                <w:szCs w:val="20"/>
                <w:lang w:eastAsia="en-AU"/>
              </w:rPr>
            </w:pPr>
            <w:r w:rsidRPr="009970D6">
              <w:rPr>
                <w:rFonts w:eastAsia="Times New Roman" w:cs="Arial"/>
                <w:bCs/>
                <w:color w:val="000000"/>
                <w:sz w:val="20"/>
                <w:szCs w:val="20"/>
                <w:lang w:eastAsia="en-AU"/>
              </w:rPr>
              <w:t>Proportion of jurisdiction population in capital city</w:t>
            </w:r>
          </w:p>
        </w:tc>
      </w:tr>
      <w:tr w:rsidR="00D566E7" w:rsidRPr="00AF4097" w14:paraId="3CFBFB17" w14:textId="77777777" w:rsidTr="00E84234">
        <w:tc>
          <w:tcPr>
            <w:tcW w:w="2689" w:type="dxa"/>
            <w:noWrap/>
            <w:tcMar>
              <w:top w:w="28" w:type="dxa"/>
              <w:bottom w:w="28" w:type="dxa"/>
            </w:tcMar>
            <w:hideMark/>
          </w:tcPr>
          <w:p w14:paraId="06D33466"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Australian Capital Territory</w:t>
            </w:r>
          </w:p>
        </w:tc>
        <w:tc>
          <w:tcPr>
            <w:tcW w:w="3402" w:type="dxa"/>
            <w:noWrap/>
            <w:tcMar>
              <w:top w:w="28" w:type="dxa"/>
              <w:bottom w:w="28" w:type="dxa"/>
            </w:tcMar>
            <w:hideMark/>
          </w:tcPr>
          <w:p w14:paraId="6F8DDCDB"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0%</w:t>
            </w:r>
          </w:p>
        </w:tc>
        <w:tc>
          <w:tcPr>
            <w:tcW w:w="2925" w:type="dxa"/>
            <w:noWrap/>
            <w:tcMar>
              <w:top w:w="28" w:type="dxa"/>
              <w:bottom w:w="28" w:type="dxa"/>
            </w:tcMar>
            <w:hideMark/>
          </w:tcPr>
          <w:p w14:paraId="305EB96B"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100%</w:t>
            </w:r>
          </w:p>
        </w:tc>
      </w:tr>
      <w:tr w:rsidR="00D566E7" w:rsidRPr="00AF4097" w14:paraId="556C8554" w14:textId="77777777" w:rsidTr="00E84234">
        <w:tc>
          <w:tcPr>
            <w:tcW w:w="2689" w:type="dxa"/>
            <w:noWrap/>
            <w:tcMar>
              <w:top w:w="28" w:type="dxa"/>
              <w:bottom w:w="28" w:type="dxa"/>
            </w:tcMar>
            <w:hideMark/>
          </w:tcPr>
          <w:p w14:paraId="29DC6431"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New South Wales</w:t>
            </w:r>
          </w:p>
        </w:tc>
        <w:tc>
          <w:tcPr>
            <w:tcW w:w="3402" w:type="dxa"/>
            <w:noWrap/>
            <w:tcMar>
              <w:top w:w="28" w:type="dxa"/>
              <w:bottom w:w="28" w:type="dxa"/>
            </w:tcMar>
            <w:hideMark/>
          </w:tcPr>
          <w:p w14:paraId="06FC868B"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10%</w:t>
            </w:r>
          </w:p>
        </w:tc>
        <w:tc>
          <w:tcPr>
            <w:tcW w:w="2925" w:type="dxa"/>
            <w:noWrap/>
            <w:tcMar>
              <w:top w:w="28" w:type="dxa"/>
              <w:bottom w:w="28" w:type="dxa"/>
            </w:tcMar>
            <w:hideMark/>
          </w:tcPr>
          <w:p w14:paraId="20C234B3"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58%</w:t>
            </w:r>
          </w:p>
        </w:tc>
      </w:tr>
      <w:tr w:rsidR="00D566E7" w:rsidRPr="00AF4097" w14:paraId="6A3E571D" w14:textId="77777777" w:rsidTr="00E84234">
        <w:tc>
          <w:tcPr>
            <w:tcW w:w="2689" w:type="dxa"/>
            <w:noWrap/>
            <w:tcMar>
              <w:top w:w="28" w:type="dxa"/>
              <w:bottom w:w="28" w:type="dxa"/>
            </w:tcMar>
            <w:hideMark/>
          </w:tcPr>
          <w:p w14:paraId="3F43BA3D"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Northern Territory</w:t>
            </w:r>
          </w:p>
        </w:tc>
        <w:tc>
          <w:tcPr>
            <w:tcW w:w="3402" w:type="dxa"/>
            <w:noWrap/>
            <w:tcMar>
              <w:top w:w="28" w:type="dxa"/>
              <w:bottom w:w="28" w:type="dxa"/>
            </w:tcMar>
            <w:hideMark/>
          </w:tcPr>
          <w:p w14:paraId="244C7E05"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10%</w:t>
            </w:r>
          </w:p>
        </w:tc>
        <w:tc>
          <w:tcPr>
            <w:tcW w:w="2925" w:type="dxa"/>
            <w:noWrap/>
            <w:tcMar>
              <w:top w:w="28" w:type="dxa"/>
              <w:bottom w:w="28" w:type="dxa"/>
            </w:tcMar>
            <w:hideMark/>
          </w:tcPr>
          <w:p w14:paraId="258B40B6"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52%</w:t>
            </w:r>
          </w:p>
        </w:tc>
      </w:tr>
      <w:tr w:rsidR="00D566E7" w:rsidRPr="00AF4097" w14:paraId="58DBD30C" w14:textId="77777777" w:rsidTr="00E84234">
        <w:tc>
          <w:tcPr>
            <w:tcW w:w="2689" w:type="dxa"/>
            <w:noWrap/>
            <w:tcMar>
              <w:top w:w="28" w:type="dxa"/>
              <w:bottom w:w="28" w:type="dxa"/>
            </w:tcMar>
            <w:hideMark/>
          </w:tcPr>
          <w:p w14:paraId="74A0DAEF"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Queensland</w:t>
            </w:r>
          </w:p>
        </w:tc>
        <w:tc>
          <w:tcPr>
            <w:tcW w:w="3402" w:type="dxa"/>
            <w:noWrap/>
            <w:tcMar>
              <w:top w:w="28" w:type="dxa"/>
              <w:bottom w:w="28" w:type="dxa"/>
            </w:tcMar>
            <w:hideMark/>
          </w:tcPr>
          <w:p w14:paraId="59FBF623"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5%</w:t>
            </w:r>
          </w:p>
        </w:tc>
        <w:tc>
          <w:tcPr>
            <w:tcW w:w="2925" w:type="dxa"/>
            <w:noWrap/>
            <w:tcMar>
              <w:top w:w="28" w:type="dxa"/>
              <w:bottom w:w="28" w:type="dxa"/>
            </w:tcMar>
            <w:hideMark/>
          </w:tcPr>
          <w:p w14:paraId="321E8B89"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44%</w:t>
            </w:r>
          </w:p>
        </w:tc>
      </w:tr>
      <w:tr w:rsidR="00D566E7" w:rsidRPr="00AF4097" w14:paraId="74FD2C44" w14:textId="77777777" w:rsidTr="00E84234">
        <w:tc>
          <w:tcPr>
            <w:tcW w:w="2689" w:type="dxa"/>
            <w:noWrap/>
            <w:tcMar>
              <w:top w:w="28" w:type="dxa"/>
              <w:bottom w:w="28" w:type="dxa"/>
            </w:tcMar>
            <w:hideMark/>
          </w:tcPr>
          <w:p w14:paraId="043C49C1"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South Australia</w:t>
            </w:r>
          </w:p>
        </w:tc>
        <w:tc>
          <w:tcPr>
            <w:tcW w:w="3402" w:type="dxa"/>
            <w:noWrap/>
            <w:tcMar>
              <w:top w:w="28" w:type="dxa"/>
              <w:bottom w:w="28" w:type="dxa"/>
            </w:tcMar>
            <w:hideMark/>
          </w:tcPr>
          <w:p w14:paraId="17E63527"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11%</w:t>
            </w:r>
          </w:p>
        </w:tc>
        <w:tc>
          <w:tcPr>
            <w:tcW w:w="2925" w:type="dxa"/>
            <w:noWrap/>
            <w:tcMar>
              <w:top w:w="28" w:type="dxa"/>
              <w:bottom w:w="28" w:type="dxa"/>
            </w:tcMar>
            <w:hideMark/>
          </w:tcPr>
          <w:p w14:paraId="7591C9F1"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70%</w:t>
            </w:r>
          </w:p>
        </w:tc>
      </w:tr>
      <w:tr w:rsidR="00D566E7" w:rsidRPr="00AF4097" w14:paraId="0B433794" w14:textId="77777777" w:rsidTr="00E84234">
        <w:tc>
          <w:tcPr>
            <w:tcW w:w="2689" w:type="dxa"/>
            <w:noWrap/>
            <w:tcMar>
              <w:top w:w="28" w:type="dxa"/>
              <w:bottom w:w="28" w:type="dxa"/>
            </w:tcMar>
            <w:hideMark/>
          </w:tcPr>
          <w:p w14:paraId="2F982783"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Tasmania</w:t>
            </w:r>
          </w:p>
        </w:tc>
        <w:tc>
          <w:tcPr>
            <w:tcW w:w="3402" w:type="dxa"/>
            <w:noWrap/>
            <w:tcMar>
              <w:top w:w="28" w:type="dxa"/>
              <w:bottom w:w="28" w:type="dxa"/>
            </w:tcMar>
            <w:hideMark/>
          </w:tcPr>
          <w:p w14:paraId="7B309B56"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11%</w:t>
            </w:r>
          </w:p>
        </w:tc>
        <w:tc>
          <w:tcPr>
            <w:tcW w:w="2925" w:type="dxa"/>
            <w:noWrap/>
            <w:tcMar>
              <w:top w:w="28" w:type="dxa"/>
              <w:bottom w:w="28" w:type="dxa"/>
            </w:tcMar>
            <w:hideMark/>
          </w:tcPr>
          <w:p w14:paraId="12C42EC7"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35%</w:t>
            </w:r>
          </w:p>
        </w:tc>
      </w:tr>
      <w:tr w:rsidR="00D566E7" w:rsidRPr="00AF4097" w14:paraId="3F3540DE" w14:textId="77777777" w:rsidTr="00E84234">
        <w:tc>
          <w:tcPr>
            <w:tcW w:w="2689" w:type="dxa"/>
            <w:noWrap/>
            <w:tcMar>
              <w:top w:w="28" w:type="dxa"/>
              <w:bottom w:w="28" w:type="dxa"/>
            </w:tcMar>
            <w:hideMark/>
          </w:tcPr>
          <w:p w14:paraId="2CB7CD7B"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Victoria</w:t>
            </w:r>
          </w:p>
        </w:tc>
        <w:tc>
          <w:tcPr>
            <w:tcW w:w="3402" w:type="dxa"/>
            <w:noWrap/>
            <w:tcMar>
              <w:top w:w="28" w:type="dxa"/>
              <w:bottom w:w="28" w:type="dxa"/>
            </w:tcMar>
            <w:hideMark/>
          </w:tcPr>
          <w:p w14:paraId="2252C1AD"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7%</w:t>
            </w:r>
          </w:p>
        </w:tc>
        <w:tc>
          <w:tcPr>
            <w:tcW w:w="2925" w:type="dxa"/>
            <w:noWrap/>
            <w:tcMar>
              <w:top w:w="28" w:type="dxa"/>
              <w:bottom w:w="28" w:type="dxa"/>
            </w:tcMar>
            <w:hideMark/>
          </w:tcPr>
          <w:p w14:paraId="5BDCC317"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71%</w:t>
            </w:r>
          </w:p>
        </w:tc>
      </w:tr>
      <w:tr w:rsidR="00D566E7" w:rsidRPr="00AF4097" w14:paraId="0BEF2E84" w14:textId="77777777" w:rsidTr="00E84234">
        <w:tc>
          <w:tcPr>
            <w:tcW w:w="2689" w:type="dxa"/>
            <w:noWrap/>
            <w:tcMar>
              <w:top w:w="28" w:type="dxa"/>
              <w:bottom w:w="28" w:type="dxa"/>
            </w:tcMar>
            <w:hideMark/>
          </w:tcPr>
          <w:p w14:paraId="7906539F" w14:textId="77777777" w:rsidR="00D566E7" w:rsidRPr="009970D6" w:rsidRDefault="00D566E7" w:rsidP="001C51AD">
            <w:pPr>
              <w:rPr>
                <w:rFonts w:eastAsia="Times New Roman" w:cs="Arial"/>
                <w:color w:val="000000"/>
                <w:sz w:val="20"/>
                <w:szCs w:val="20"/>
                <w:lang w:eastAsia="en-AU"/>
              </w:rPr>
            </w:pPr>
            <w:r w:rsidRPr="009970D6">
              <w:rPr>
                <w:rFonts w:eastAsia="Times New Roman" w:cs="Arial"/>
                <w:color w:val="000000"/>
                <w:sz w:val="20"/>
                <w:szCs w:val="20"/>
                <w:lang w:eastAsia="en-AU"/>
              </w:rPr>
              <w:t>Western Australia</w:t>
            </w:r>
          </w:p>
        </w:tc>
        <w:tc>
          <w:tcPr>
            <w:tcW w:w="3402" w:type="dxa"/>
            <w:noWrap/>
            <w:tcMar>
              <w:top w:w="28" w:type="dxa"/>
              <w:bottom w:w="28" w:type="dxa"/>
            </w:tcMar>
            <w:hideMark/>
          </w:tcPr>
          <w:p w14:paraId="02C2E5D7"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7%</w:t>
            </w:r>
          </w:p>
        </w:tc>
        <w:tc>
          <w:tcPr>
            <w:tcW w:w="2925" w:type="dxa"/>
            <w:noWrap/>
            <w:tcMar>
              <w:top w:w="28" w:type="dxa"/>
              <w:bottom w:w="28" w:type="dxa"/>
            </w:tcMar>
            <w:hideMark/>
          </w:tcPr>
          <w:p w14:paraId="09F80BF3" w14:textId="77777777" w:rsidR="00D566E7" w:rsidRPr="009970D6" w:rsidRDefault="00D566E7" w:rsidP="001C51AD">
            <w:pPr>
              <w:jc w:val="right"/>
              <w:rPr>
                <w:rFonts w:eastAsia="Times New Roman" w:cs="Arial"/>
                <w:color w:val="000000"/>
                <w:sz w:val="20"/>
                <w:szCs w:val="20"/>
                <w:lang w:eastAsia="en-AU"/>
              </w:rPr>
            </w:pPr>
            <w:r w:rsidRPr="009970D6">
              <w:rPr>
                <w:rFonts w:cs="Arial"/>
                <w:sz w:val="20"/>
                <w:szCs w:val="20"/>
              </w:rPr>
              <w:t>76%</w:t>
            </w:r>
          </w:p>
        </w:tc>
      </w:tr>
      <w:tr w:rsidR="00D566E7" w:rsidRPr="00AF4097" w14:paraId="6ABED1EC" w14:textId="77777777" w:rsidTr="00E84234">
        <w:tc>
          <w:tcPr>
            <w:tcW w:w="2689" w:type="dxa"/>
            <w:noWrap/>
            <w:tcMar>
              <w:top w:w="28" w:type="dxa"/>
              <w:bottom w:w="28" w:type="dxa"/>
            </w:tcMar>
            <w:hideMark/>
          </w:tcPr>
          <w:p w14:paraId="71D84220" w14:textId="77777777" w:rsidR="00D566E7" w:rsidRPr="009970D6" w:rsidRDefault="00D566E7" w:rsidP="001C51AD">
            <w:pPr>
              <w:rPr>
                <w:rFonts w:eastAsia="Times New Roman" w:cs="Arial"/>
                <w:b/>
                <w:bCs/>
                <w:color w:val="000000"/>
                <w:sz w:val="20"/>
                <w:szCs w:val="20"/>
                <w:lang w:eastAsia="en-AU"/>
              </w:rPr>
            </w:pPr>
            <w:r w:rsidRPr="009970D6">
              <w:rPr>
                <w:rFonts w:eastAsia="Times New Roman" w:cs="Arial"/>
                <w:b/>
                <w:bCs/>
                <w:color w:val="000000"/>
                <w:sz w:val="20"/>
                <w:szCs w:val="20"/>
                <w:lang w:eastAsia="en-AU"/>
              </w:rPr>
              <w:t>Overall</w:t>
            </w:r>
          </w:p>
        </w:tc>
        <w:tc>
          <w:tcPr>
            <w:tcW w:w="3402" w:type="dxa"/>
            <w:noWrap/>
            <w:tcMar>
              <w:top w:w="28" w:type="dxa"/>
              <w:bottom w:w="28" w:type="dxa"/>
            </w:tcMar>
            <w:hideMark/>
          </w:tcPr>
          <w:p w14:paraId="106DC1D0" w14:textId="77777777" w:rsidR="00D566E7" w:rsidRPr="009970D6" w:rsidRDefault="00D566E7" w:rsidP="001C51AD">
            <w:pPr>
              <w:jc w:val="right"/>
              <w:rPr>
                <w:rFonts w:eastAsia="Times New Roman" w:cs="Arial"/>
                <w:b/>
                <w:bCs/>
                <w:color w:val="000000"/>
                <w:sz w:val="20"/>
                <w:szCs w:val="20"/>
                <w:lang w:eastAsia="en-AU"/>
              </w:rPr>
            </w:pPr>
            <w:r w:rsidRPr="009970D6">
              <w:rPr>
                <w:rFonts w:cs="Arial"/>
                <w:b/>
                <w:bCs/>
                <w:sz w:val="20"/>
                <w:szCs w:val="20"/>
              </w:rPr>
              <w:t>8%</w:t>
            </w:r>
          </w:p>
        </w:tc>
        <w:tc>
          <w:tcPr>
            <w:tcW w:w="2925" w:type="dxa"/>
            <w:noWrap/>
            <w:tcMar>
              <w:top w:w="28" w:type="dxa"/>
              <w:bottom w:w="28" w:type="dxa"/>
            </w:tcMar>
            <w:hideMark/>
          </w:tcPr>
          <w:p w14:paraId="5DB102A1" w14:textId="77777777" w:rsidR="00D566E7" w:rsidRPr="009970D6" w:rsidRDefault="00D566E7" w:rsidP="001C51AD">
            <w:pPr>
              <w:jc w:val="right"/>
              <w:rPr>
                <w:rFonts w:eastAsia="Times New Roman" w:cs="Arial"/>
                <w:b/>
                <w:bCs/>
                <w:color w:val="000000"/>
                <w:sz w:val="20"/>
                <w:szCs w:val="20"/>
                <w:lang w:eastAsia="en-AU"/>
              </w:rPr>
            </w:pPr>
            <w:r w:rsidRPr="009970D6">
              <w:rPr>
                <w:rFonts w:cs="Arial"/>
                <w:b/>
                <w:bCs/>
                <w:sz w:val="20"/>
                <w:szCs w:val="20"/>
              </w:rPr>
              <w:t>63%</w:t>
            </w:r>
          </w:p>
        </w:tc>
      </w:tr>
    </w:tbl>
    <w:p w14:paraId="3588391B" w14:textId="77777777" w:rsidR="00D566E7" w:rsidRPr="00AF4097" w:rsidRDefault="00D566E7" w:rsidP="00D566E7"/>
    <w:p w14:paraId="139F6176" w14:textId="77777777" w:rsidR="00D566E7" w:rsidRPr="00AF4097" w:rsidRDefault="00D566E7" w:rsidP="00332512">
      <w:pPr>
        <w:pStyle w:val="Heading2"/>
      </w:pPr>
      <w:bookmarkStart w:id="105" w:name="_Ref56954834"/>
      <w:bookmarkStart w:id="106" w:name="_Toc89380400"/>
      <w:r w:rsidRPr="00AF4097">
        <w:lastRenderedPageBreak/>
        <w:t>Locations (urbanised areas within Local Government Areas)</w:t>
      </w:r>
      <w:bookmarkEnd w:id="105"/>
      <w:bookmarkEnd w:id="106"/>
    </w:p>
    <w:p w14:paraId="646AB4EC" w14:textId="2E0827A3" w:rsidR="00D566E7" w:rsidRDefault="00D566E7" w:rsidP="00D566E7">
      <w:r w:rsidRPr="00AF4097">
        <w:t xml:space="preserve">Within regions (metropolitan and regional), </w:t>
      </w:r>
      <w:r w:rsidRPr="00AF4097">
        <w:rPr>
          <w:b/>
          <w:bCs/>
        </w:rPr>
        <w:t>residential, retail, industrial and recreational park</w:t>
      </w:r>
      <w:r w:rsidRPr="00AF4097">
        <w:t xml:space="preserve"> </w:t>
      </w:r>
      <w:r w:rsidRPr="00AF4097">
        <w:rPr>
          <w:b/>
          <w:bCs/>
        </w:rPr>
        <w:t>sites are clustered together in ‘</w:t>
      </w:r>
      <w:proofErr w:type="gramStart"/>
      <w:r w:rsidRPr="00AF4097">
        <w:rPr>
          <w:b/>
          <w:bCs/>
        </w:rPr>
        <w:t>locations’</w:t>
      </w:r>
      <w:proofErr w:type="gramEnd"/>
      <w:r w:rsidRPr="00AF4097">
        <w:t xml:space="preserve">. An </w:t>
      </w:r>
      <w:proofErr w:type="spellStart"/>
      <w:r w:rsidRPr="00AF4097">
        <w:t>AusLM</w:t>
      </w:r>
      <w:proofErr w:type="spellEnd"/>
      <w:r w:rsidRPr="00AF4097">
        <w:t xml:space="preserve"> location is ‘an urbanised area within a randomly selected LGA</w:t>
      </w:r>
      <w:r w:rsidR="00A9289F">
        <w:t>/ABS statistical area’</w:t>
      </w:r>
      <w:r w:rsidRPr="00AF4097">
        <w:t xml:space="preserve">. There are multiple locations in the metropolitan region and multiple locations in the non-metropolitan region. </w:t>
      </w:r>
    </w:p>
    <w:p w14:paraId="4152A066" w14:textId="77777777" w:rsidR="00A9289F" w:rsidRPr="00AF4097" w:rsidRDefault="00A9289F" w:rsidP="00A9289F">
      <w:r w:rsidRPr="00AF4097">
        <w:t>In comparison to a completely random sampling approach, clustering samples in locations:</w:t>
      </w:r>
    </w:p>
    <w:p w14:paraId="19E035B5" w14:textId="77777777" w:rsidR="00A9289F" w:rsidRPr="00AF4097" w:rsidRDefault="00A9289F" w:rsidP="00880183">
      <w:pPr>
        <w:pStyle w:val="ListParagraph"/>
        <w:numPr>
          <w:ilvl w:val="0"/>
          <w:numId w:val="36"/>
        </w:numPr>
      </w:pPr>
      <w:r w:rsidRPr="00AF4097">
        <w:t>Reduces travel time and improves the efficiency of the sampling program</w:t>
      </w:r>
    </w:p>
    <w:p w14:paraId="497933A0" w14:textId="48A90CDD" w:rsidR="00A9289F" w:rsidRDefault="00A9289F" w:rsidP="00880183">
      <w:pPr>
        <w:pStyle w:val="ListParagraph"/>
        <w:numPr>
          <w:ilvl w:val="0"/>
          <w:numId w:val="36"/>
        </w:numPr>
      </w:pPr>
      <w:r w:rsidRPr="00AF4097">
        <w:t>Helps facilitate analysis of litter trends at the LGA</w:t>
      </w:r>
      <w:r>
        <w:t>/ABS statistical area</w:t>
      </w:r>
      <w:r w:rsidRPr="00AF4097">
        <w:t>-level, a scale at which different socio-economic and litter-management factors might play a role.</w:t>
      </w:r>
    </w:p>
    <w:p w14:paraId="185F5361" w14:textId="42717F8B" w:rsidR="00A9289F" w:rsidRDefault="00A9289F" w:rsidP="00A9289F">
      <w:r>
        <w:t>Because the size of metropolitan areas differ</w:t>
      </w:r>
      <w:r w:rsidR="00E31A00">
        <w:t>s</w:t>
      </w:r>
      <w:r>
        <w:t xml:space="preserve"> across Australia, LGAs are sometimes the most appropriate scale for locations and sometimes ABS statistical areas are the most appropriate scale. Our suggestions for each jurisdiction are outlined in </w:t>
      </w:r>
      <w:r w:rsidR="00D2008D">
        <w:rPr>
          <w:color w:val="2B579A"/>
          <w:shd w:val="clear" w:color="auto" w:fill="E6E6E6"/>
        </w:rPr>
        <w:fldChar w:fldCharType="begin"/>
      </w:r>
      <w:r w:rsidR="00D2008D">
        <w:instrText xml:space="preserve"> REF _Ref67391209 \h </w:instrText>
      </w:r>
      <w:r w:rsidR="00D2008D">
        <w:rPr>
          <w:color w:val="2B579A"/>
          <w:shd w:val="clear" w:color="auto" w:fill="E6E6E6"/>
        </w:rPr>
      </w:r>
      <w:r w:rsidR="00D2008D">
        <w:rPr>
          <w:color w:val="2B579A"/>
          <w:shd w:val="clear" w:color="auto" w:fill="E6E6E6"/>
        </w:rPr>
        <w:fldChar w:fldCharType="separate"/>
      </w:r>
      <w:r w:rsidR="005264F9">
        <w:t xml:space="preserve">Table </w:t>
      </w:r>
      <w:r w:rsidR="005264F9">
        <w:rPr>
          <w:noProof/>
        </w:rPr>
        <w:t>13</w:t>
      </w:r>
      <w:r w:rsidR="00D2008D">
        <w:rPr>
          <w:color w:val="2B579A"/>
          <w:shd w:val="clear" w:color="auto" w:fill="E6E6E6"/>
        </w:rPr>
        <w:fldChar w:fldCharType="end"/>
      </w:r>
      <w:r>
        <w:t>.</w:t>
      </w:r>
    </w:p>
    <w:p w14:paraId="6CAB9F64" w14:textId="5EDA27E5" w:rsidR="00D566E7" w:rsidRPr="00AF4097" w:rsidRDefault="00D566E7" w:rsidP="00D566E7">
      <w:r w:rsidRPr="00AF4097">
        <w:rPr>
          <w:b/>
          <w:bCs/>
        </w:rPr>
        <w:t>In metropolitan regions a location is typically an entire LGA</w:t>
      </w:r>
      <w:r w:rsidR="00A9289F">
        <w:rPr>
          <w:b/>
          <w:bCs/>
        </w:rPr>
        <w:t>/statistical area</w:t>
      </w:r>
      <w:r w:rsidRPr="00AF4097">
        <w:t xml:space="preserve"> (</w:t>
      </w:r>
      <w:r w:rsidRPr="00AF4097">
        <w:rPr>
          <w:color w:val="2B579A"/>
          <w:shd w:val="clear" w:color="auto" w:fill="E6E6E6"/>
        </w:rPr>
        <w:fldChar w:fldCharType="begin"/>
      </w:r>
      <w:r w:rsidRPr="00AF4097">
        <w:instrText xml:space="preserve"> REF _Ref56839127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Figure </w:t>
      </w:r>
      <w:r w:rsidR="005264F9">
        <w:rPr>
          <w:noProof/>
        </w:rPr>
        <w:t>16</w:t>
      </w:r>
      <w:r w:rsidRPr="00AF4097">
        <w:rPr>
          <w:color w:val="2B579A"/>
          <w:shd w:val="clear" w:color="auto" w:fill="E6E6E6"/>
        </w:rPr>
        <w:fldChar w:fldCharType="end"/>
      </w:r>
      <w:r w:rsidRPr="00AF4097">
        <w:t>). This is because LGAs in metropolitan regions tend to have a high abundance of suitably urbanised land that fits the ABS definition of a ‘major urban centre</w:t>
      </w:r>
      <w:r w:rsidR="00E31A00">
        <w:t>’</w:t>
      </w:r>
      <w:r w:rsidRPr="00AF4097">
        <w:t xml:space="preserve">. Sites are randomly selected across suitable parts of the entire LGA (see </w:t>
      </w:r>
      <w:r w:rsidR="00F72C0A">
        <w:t>Section</w:t>
      </w:r>
      <w:r w:rsidR="005B4F0D" w:rsidRPr="00AF4097">
        <w:t xml:space="preserve"> </w:t>
      </w:r>
      <w:r w:rsidR="00147641" w:rsidRPr="00AF4097">
        <w:rPr>
          <w:color w:val="2B579A"/>
          <w:shd w:val="clear" w:color="auto" w:fill="E6E6E6"/>
        </w:rPr>
        <w:fldChar w:fldCharType="begin"/>
      </w:r>
      <w:r w:rsidR="00147641" w:rsidRPr="00AF4097">
        <w:instrText xml:space="preserve"> REF _Ref57181138 \r \h </w:instrText>
      </w:r>
      <w:r w:rsidR="00AF4097">
        <w:instrText xml:space="preserve"> \* MERGEFORMAT </w:instrText>
      </w:r>
      <w:r w:rsidR="00147641" w:rsidRPr="00AF4097">
        <w:rPr>
          <w:color w:val="2B579A"/>
          <w:shd w:val="clear" w:color="auto" w:fill="E6E6E6"/>
        </w:rPr>
      </w:r>
      <w:r w:rsidR="00147641" w:rsidRPr="00AF4097">
        <w:rPr>
          <w:color w:val="2B579A"/>
          <w:shd w:val="clear" w:color="auto" w:fill="E6E6E6"/>
        </w:rPr>
        <w:fldChar w:fldCharType="separate"/>
      </w:r>
      <w:r w:rsidR="005264F9">
        <w:t>4.5</w:t>
      </w:r>
      <w:r w:rsidR="00147641" w:rsidRPr="00AF4097">
        <w:rPr>
          <w:color w:val="2B579A"/>
          <w:shd w:val="clear" w:color="auto" w:fill="E6E6E6"/>
        </w:rPr>
        <w:fldChar w:fldCharType="end"/>
      </w:r>
      <w:r w:rsidRPr="00AF4097">
        <w:t>).</w:t>
      </w:r>
    </w:p>
    <w:p w14:paraId="0F0EC17B" w14:textId="5B69285D" w:rsidR="00D566E7" w:rsidRDefault="00D566E7" w:rsidP="00D566E7">
      <w:r w:rsidRPr="00AF4097">
        <w:t>In regional areas, populations</w:t>
      </w:r>
      <w:r w:rsidR="0057243D">
        <w:t xml:space="preserve"> are more dispersed</w:t>
      </w:r>
      <w:r w:rsidRPr="00AF4097">
        <w:t>. This means potential sites need to be clustered in urbanised areas (</w:t>
      </w:r>
      <w:proofErr w:type="gramStart"/>
      <w:r w:rsidRPr="00AF4097">
        <w:t>i.e.</w:t>
      </w:r>
      <w:proofErr w:type="gramEnd"/>
      <w:r w:rsidRPr="00AF4097">
        <w:t xml:space="preserve"> towns). </w:t>
      </w:r>
      <w:r w:rsidR="006F5428">
        <w:t xml:space="preserve">Building on </w:t>
      </w:r>
      <w:r w:rsidRPr="00AF4097">
        <w:t>the definition of regional areas (</w:t>
      </w:r>
      <w:r w:rsidR="00F72C0A">
        <w:t>Section</w:t>
      </w:r>
      <w:r w:rsidR="005B4F0D" w:rsidRPr="00AF4097">
        <w:t xml:space="preserve"> </w:t>
      </w:r>
      <w:r w:rsidRPr="00AF4097">
        <w:rPr>
          <w:color w:val="2B579A"/>
          <w:shd w:val="clear" w:color="auto" w:fill="E6E6E6"/>
        </w:rPr>
        <w:fldChar w:fldCharType="begin"/>
      </w:r>
      <w:r w:rsidRPr="00AF4097">
        <w:instrText xml:space="preserve"> REF _Ref56854794 \r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t>4.3</w:t>
      </w:r>
      <w:r w:rsidRPr="00AF4097">
        <w:rPr>
          <w:color w:val="2B579A"/>
          <w:shd w:val="clear" w:color="auto" w:fill="E6E6E6"/>
        </w:rPr>
        <w:fldChar w:fldCharType="end"/>
      </w:r>
      <w:r w:rsidRPr="00AF4097">
        <w:t xml:space="preserve">), </w:t>
      </w:r>
      <w:r w:rsidRPr="00AF4097">
        <w:rPr>
          <w:b/>
          <w:bCs/>
        </w:rPr>
        <w:t xml:space="preserve">an </w:t>
      </w:r>
      <w:proofErr w:type="spellStart"/>
      <w:r w:rsidRPr="00AF4097">
        <w:rPr>
          <w:b/>
          <w:bCs/>
        </w:rPr>
        <w:t>AusLM</w:t>
      </w:r>
      <w:proofErr w:type="spellEnd"/>
      <w:r w:rsidRPr="00AF4097">
        <w:rPr>
          <w:b/>
          <w:bCs/>
        </w:rPr>
        <w:t xml:space="preserve"> regional location is an ‘urban centre’ (as defined by the ABS</w:t>
      </w:r>
      <w:r w:rsidR="0057243D">
        <w:rPr>
          <w:b/>
          <w:bCs/>
        </w:rPr>
        <w:t xml:space="preserve"> and of a size and geographic location that is of interest to jurisdictions</w:t>
      </w:r>
      <w:r w:rsidRPr="00AF4097">
        <w:rPr>
          <w:b/>
          <w:bCs/>
        </w:rPr>
        <w:t>)</w:t>
      </w:r>
      <w:r w:rsidRPr="00AF4097">
        <w:t>. Sites are selected randomly within this location (</w:t>
      </w:r>
      <w:r w:rsidRPr="00AF4097">
        <w:rPr>
          <w:color w:val="2B579A"/>
          <w:shd w:val="clear" w:color="auto" w:fill="E6E6E6"/>
        </w:rPr>
        <w:fldChar w:fldCharType="begin"/>
      </w:r>
      <w:r w:rsidRPr="00AF4097">
        <w:instrText xml:space="preserve"> REF _Ref56839129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Figure </w:t>
      </w:r>
      <w:r w:rsidR="005264F9">
        <w:rPr>
          <w:noProof/>
        </w:rPr>
        <w:t>17</w:t>
      </w:r>
      <w:r w:rsidRPr="00AF4097">
        <w:rPr>
          <w:color w:val="2B579A"/>
          <w:shd w:val="clear" w:color="auto" w:fill="E6E6E6"/>
        </w:rPr>
        <w:fldChar w:fldCharType="end"/>
      </w:r>
      <w:r w:rsidRPr="00AF4097">
        <w:t>).</w:t>
      </w:r>
    </w:p>
    <w:p w14:paraId="6239029D" w14:textId="42721D9A" w:rsidR="00761736" w:rsidRDefault="00761736">
      <w:r>
        <w:br w:type="page"/>
      </w:r>
    </w:p>
    <w:p w14:paraId="3E13A03C" w14:textId="757BD139" w:rsidR="00D2008D" w:rsidRDefault="00D2008D" w:rsidP="00D2008D">
      <w:pPr>
        <w:pStyle w:val="Caption"/>
        <w:keepNext/>
      </w:pPr>
      <w:bookmarkStart w:id="107" w:name="_Ref67391209"/>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13</w:t>
      </w:r>
      <w:r>
        <w:rPr>
          <w:color w:val="2B579A"/>
          <w:shd w:val="clear" w:color="auto" w:fill="E6E6E6"/>
        </w:rPr>
        <w:fldChar w:fldCharType="end"/>
      </w:r>
      <w:bookmarkEnd w:id="107"/>
      <w:r>
        <w:t>. Potential definition of '</w:t>
      </w:r>
      <w:proofErr w:type="spellStart"/>
      <w:r>
        <w:t>AusLM</w:t>
      </w:r>
      <w:proofErr w:type="spellEnd"/>
      <w:r>
        <w:t xml:space="preserve"> location' for different jurisdictions.</w:t>
      </w:r>
    </w:p>
    <w:tbl>
      <w:tblPr>
        <w:tblStyle w:val="Table"/>
        <w:tblW w:w="0" w:type="auto"/>
        <w:tblLook w:val="04A0" w:firstRow="1" w:lastRow="0" w:firstColumn="1" w:lastColumn="0" w:noHBand="0" w:noVBand="1"/>
      </w:tblPr>
      <w:tblGrid>
        <w:gridCol w:w="1350"/>
        <w:gridCol w:w="3652"/>
        <w:gridCol w:w="4024"/>
      </w:tblGrid>
      <w:tr w:rsidR="00A9289F" w:rsidRPr="0033367F" w14:paraId="56568FA3" w14:textId="77777777" w:rsidTr="00E84234">
        <w:trPr>
          <w:cnfStyle w:val="100000000000" w:firstRow="1" w:lastRow="0" w:firstColumn="0" w:lastColumn="0" w:oddVBand="0" w:evenVBand="0" w:oddHBand="0" w:evenHBand="0" w:firstRowFirstColumn="0" w:firstRowLastColumn="0" w:lastRowFirstColumn="0" w:lastRowLastColumn="0"/>
        </w:trPr>
        <w:tc>
          <w:tcPr>
            <w:tcW w:w="1271" w:type="dxa"/>
          </w:tcPr>
          <w:p w14:paraId="344DFD2D" w14:textId="7ED92730" w:rsidR="00A9289F" w:rsidRPr="0033367F" w:rsidRDefault="00D2008D" w:rsidP="00D566E7">
            <w:pPr>
              <w:spacing w:before="96" w:after="96"/>
              <w:rPr>
                <w:b w:val="0"/>
                <w:bCs/>
                <w:sz w:val="20"/>
                <w:szCs w:val="20"/>
              </w:rPr>
            </w:pPr>
            <w:r w:rsidRPr="0033367F">
              <w:rPr>
                <w:bCs/>
                <w:sz w:val="20"/>
                <w:szCs w:val="20"/>
              </w:rPr>
              <w:t>Jurisdiction</w:t>
            </w:r>
          </w:p>
        </w:tc>
        <w:tc>
          <w:tcPr>
            <w:tcW w:w="3686" w:type="dxa"/>
          </w:tcPr>
          <w:p w14:paraId="2EF67FC4" w14:textId="63951239" w:rsidR="00A9289F" w:rsidRPr="0033367F" w:rsidRDefault="00D2008D" w:rsidP="00D566E7">
            <w:pPr>
              <w:spacing w:before="96" w:after="96"/>
              <w:rPr>
                <w:b w:val="0"/>
                <w:bCs/>
                <w:sz w:val="20"/>
                <w:szCs w:val="20"/>
              </w:rPr>
            </w:pPr>
            <w:r w:rsidRPr="0033367F">
              <w:rPr>
                <w:bCs/>
                <w:sz w:val="20"/>
                <w:szCs w:val="20"/>
              </w:rPr>
              <w:t>Metropolitan locations</w:t>
            </w:r>
          </w:p>
        </w:tc>
        <w:tc>
          <w:tcPr>
            <w:tcW w:w="4059" w:type="dxa"/>
          </w:tcPr>
          <w:p w14:paraId="41904291" w14:textId="4EA666DF" w:rsidR="00A9289F" w:rsidRPr="0033367F" w:rsidRDefault="00D2008D" w:rsidP="00D566E7">
            <w:pPr>
              <w:spacing w:before="96" w:after="96"/>
              <w:rPr>
                <w:b w:val="0"/>
                <w:bCs/>
                <w:sz w:val="20"/>
                <w:szCs w:val="20"/>
              </w:rPr>
            </w:pPr>
            <w:r w:rsidRPr="0033367F">
              <w:rPr>
                <w:bCs/>
                <w:sz w:val="20"/>
                <w:szCs w:val="20"/>
              </w:rPr>
              <w:t>Regional locations</w:t>
            </w:r>
            <w:r w:rsidRPr="0033367F">
              <w:rPr>
                <w:rStyle w:val="FootnoteReference"/>
                <w:bCs/>
                <w:sz w:val="20"/>
                <w:szCs w:val="20"/>
              </w:rPr>
              <w:footnoteReference w:id="20"/>
            </w:r>
          </w:p>
        </w:tc>
      </w:tr>
      <w:tr w:rsidR="00A9289F" w:rsidRPr="0033367F" w14:paraId="46426300" w14:textId="77777777" w:rsidTr="00E84234">
        <w:tc>
          <w:tcPr>
            <w:tcW w:w="1271" w:type="dxa"/>
          </w:tcPr>
          <w:p w14:paraId="51D14DAF" w14:textId="355FB245" w:rsidR="00A9289F" w:rsidRPr="0033367F" w:rsidRDefault="00D2008D" w:rsidP="00D566E7">
            <w:pPr>
              <w:rPr>
                <w:sz w:val="20"/>
                <w:szCs w:val="20"/>
              </w:rPr>
            </w:pPr>
            <w:r w:rsidRPr="0033367F">
              <w:rPr>
                <w:sz w:val="20"/>
                <w:szCs w:val="20"/>
              </w:rPr>
              <w:t>ACT</w:t>
            </w:r>
          </w:p>
        </w:tc>
        <w:tc>
          <w:tcPr>
            <w:tcW w:w="3686" w:type="dxa"/>
          </w:tcPr>
          <w:p w14:paraId="659E1ADF" w14:textId="79DACB43" w:rsidR="00A9289F" w:rsidRPr="0033367F" w:rsidRDefault="00D2008D" w:rsidP="00D566E7">
            <w:pPr>
              <w:rPr>
                <w:sz w:val="20"/>
                <w:szCs w:val="20"/>
              </w:rPr>
            </w:pPr>
            <w:r w:rsidRPr="0033367F">
              <w:rPr>
                <w:sz w:val="20"/>
                <w:szCs w:val="20"/>
              </w:rPr>
              <w:t xml:space="preserve">ABS Statistical Areas Level 3 or electoral boundaries </w:t>
            </w:r>
          </w:p>
        </w:tc>
        <w:tc>
          <w:tcPr>
            <w:tcW w:w="4059" w:type="dxa"/>
          </w:tcPr>
          <w:p w14:paraId="7D79D737" w14:textId="08FA9CF7" w:rsidR="00A9289F" w:rsidRPr="0033367F" w:rsidRDefault="00D2008D" w:rsidP="00D566E7">
            <w:pPr>
              <w:rPr>
                <w:sz w:val="20"/>
                <w:szCs w:val="20"/>
              </w:rPr>
            </w:pPr>
            <w:r w:rsidRPr="0033367F">
              <w:rPr>
                <w:sz w:val="20"/>
                <w:szCs w:val="20"/>
              </w:rPr>
              <w:t>Not applicable</w:t>
            </w:r>
          </w:p>
        </w:tc>
      </w:tr>
      <w:tr w:rsidR="00A9289F" w:rsidRPr="0033367F" w14:paraId="3EAD9C8E" w14:textId="77777777" w:rsidTr="00E84234">
        <w:tc>
          <w:tcPr>
            <w:tcW w:w="1271" w:type="dxa"/>
          </w:tcPr>
          <w:p w14:paraId="7BDCC0F3" w14:textId="6329D0B1" w:rsidR="00A9289F" w:rsidRPr="0033367F" w:rsidRDefault="00D2008D" w:rsidP="00D566E7">
            <w:pPr>
              <w:rPr>
                <w:sz w:val="20"/>
                <w:szCs w:val="20"/>
              </w:rPr>
            </w:pPr>
            <w:r w:rsidRPr="0033367F">
              <w:rPr>
                <w:sz w:val="20"/>
                <w:szCs w:val="20"/>
              </w:rPr>
              <w:t>NT</w:t>
            </w:r>
          </w:p>
        </w:tc>
        <w:tc>
          <w:tcPr>
            <w:tcW w:w="3686" w:type="dxa"/>
          </w:tcPr>
          <w:p w14:paraId="5EE33531" w14:textId="524A64EB" w:rsidR="00A9289F" w:rsidRPr="0033367F" w:rsidRDefault="00D2008D" w:rsidP="00D566E7">
            <w:pPr>
              <w:rPr>
                <w:sz w:val="20"/>
                <w:szCs w:val="20"/>
              </w:rPr>
            </w:pPr>
            <w:r w:rsidRPr="0033367F">
              <w:rPr>
                <w:sz w:val="20"/>
                <w:szCs w:val="20"/>
              </w:rPr>
              <w:t>ABS Statistical Areas Level 3</w:t>
            </w:r>
          </w:p>
        </w:tc>
        <w:tc>
          <w:tcPr>
            <w:tcW w:w="4059" w:type="dxa"/>
          </w:tcPr>
          <w:p w14:paraId="4D7C9003" w14:textId="285DE493" w:rsidR="00A9289F" w:rsidRPr="0033367F" w:rsidRDefault="00D2008D" w:rsidP="00D2008D">
            <w:pPr>
              <w:rPr>
                <w:sz w:val="20"/>
                <w:szCs w:val="20"/>
              </w:rPr>
            </w:pPr>
            <w:r w:rsidRPr="0033367F">
              <w:rPr>
                <w:sz w:val="20"/>
                <w:szCs w:val="20"/>
              </w:rPr>
              <w:t>ABS urban centres/localities of a size and distribution of interest to NT</w:t>
            </w:r>
          </w:p>
        </w:tc>
      </w:tr>
      <w:tr w:rsidR="00A9289F" w:rsidRPr="0033367F" w14:paraId="69D0FA28" w14:textId="77777777" w:rsidTr="00E84234">
        <w:tc>
          <w:tcPr>
            <w:tcW w:w="1271" w:type="dxa"/>
          </w:tcPr>
          <w:p w14:paraId="255BC8C8" w14:textId="30180E39" w:rsidR="00A9289F" w:rsidRPr="0033367F" w:rsidRDefault="00D2008D" w:rsidP="00D566E7">
            <w:pPr>
              <w:rPr>
                <w:sz w:val="20"/>
                <w:szCs w:val="20"/>
              </w:rPr>
            </w:pPr>
            <w:r w:rsidRPr="0033367F">
              <w:rPr>
                <w:sz w:val="20"/>
                <w:szCs w:val="20"/>
              </w:rPr>
              <w:t>NSW</w:t>
            </w:r>
          </w:p>
        </w:tc>
        <w:tc>
          <w:tcPr>
            <w:tcW w:w="3686" w:type="dxa"/>
          </w:tcPr>
          <w:p w14:paraId="4D32684A" w14:textId="319EA781" w:rsidR="00A9289F" w:rsidRPr="0033367F" w:rsidRDefault="00D2008D" w:rsidP="00D566E7">
            <w:pPr>
              <w:rPr>
                <w:sz w:val="20"/>
                <w:szCs w:val="20"/>
              </w:rPr>
            </w:pPr>
            <w:r w:rsidRPr="0033367F">
              <w:rPr>
                <w:sz w:val="20"/>
                <w:szCs w:val="20"/>
              </w:rPr>
              <w:t>LGAs</w:t>
            </w:r>
          </w:p>
        </w:tc>
        <w:tc>
          <w:tcPr>
            <w:tcW w:w="4059" w:type="dxa"/>
          </w:tcPr>
          <w:p w14:paraId="21D7AB3D" w14:textId="62C55512" w:rsidR="00A9289F" w:rsidRPr="0033367F" w:rsidRDefault="00D2008D" w:rsidP="00D566E7">
            <w:pPr>
              <w:rPr>
                <w:sz w:val="20"/>
                <w:szCs w:val="20"/>
              </w:rPr>
            </w:pPr>
            <w:r w:rsidRPr="0033367F">
              <w:rPr>
                <w:sz w:val="20"/>
                <w:szCs w:val="20"/>
              </w:rPr>
              <w:t>ABS urban centres/localities of a size and distribution of interest to NSW</w:t>
            </w:r>
          </w:p>
        </w:tc>
      </w:tr>
      <w:tr w:rsidR="00D2008D" w:rsidRPr="0033367F" w14:paraId="3C90C91E" w14:textId="77777777" w:rsidTr="00E84234">
        <w:tc>
          <w:tcPr>
            <w:tcW w:w="1271" w:type="dxa"/>
          </w:tcPr>
          <w:p w14:paraId="1119B6D0" w14:textId="06EAE009" w:rsidR="00D2008D" w:rsidRPr="0033367F" w:rsidRDefault="00D2008D" w:rsidP="00D2008D">
            <w:pPr>
              <w:rPr>
                <w:sz w:val="20"/>
                <w:szCs w:val="20"/>
              </w:rPr>
            </w:pPr>
            <w:r w:rsidRPr="0033367F">
              <w:rPr>
                <w:sz w:val="20"/>
                <w:szCs w:val="20"/>
              </w:rPr>
              <w:t>QLD</w:t>
            </w:r>
          </w:p>
        </w:tc>
        <w:tc>
          <w:tcPr>
            <w:tcW w:w="3686" w:type="dxa"/>
          </w:tcPr>
          <w:p w14:paraId="2286FAB8" w14:textId="6CC10AC7" w:rsidR="00D2008D" w:rsidRPr="0033367F" w:rsidRDefault="00D2008D" w:rsidP="00D2008D">
            <w:pPr>
              <w:rPr>
                <w:sz w:val="20"/>
                <w:szCs w:val="20"/>
              </w:rPr>
            </w:pPr>
            <w:r w:rsidRPr="0033367F">
              <w:rPr>
                <w:sz w:val="20"/>
                <w:szCs w:val="20"/>
              </w:rPr>
              <w:t>LGAs</w:t>
            </w:r>
          </w:p>
        </w:tc>
        <w:tc>
          <w:tcPr>
            <w:tcW w:w="4059" w:type="dxa"/>
          </w:tcPr>
          <w:p w14:paraId="2F4D1E51" w14:textId="746C4CAC" w:rsidR="00D2008D" w:rsidRPr="0033367F" w:rsidRDefault="00D2008D" w:rsidP="00D2008D">
            <w:pPr>
              <w:rPr>
                <w:sz w:val="20"/>
                <w:szCs w:val="20"/>
              </w:rPr>
            </w:pPr>
            <w:r w:rsidRPr="0033367F">
              <w:rPr>
                <w:sz w:val="20"/>
                <w:szCs w:val="20"/>
              </w:rPr>
              <w:t>ABS urban centres/localities of a size and distribution of interest to QLD</w:t>
            </w:r>
          </w:p>
        </w:tc>
      </w:tr>
      <w:tr w:rsidR="00D2008D" w:rsidRPr="0033367F" w14:paraId="3F48996F" w14:textId="77777777" w:rsidTr="00E84234">
        <w:tc>
          <w:tcPr>
            <w:tcW w:w="1271" w:type="dxa"/>
          </w:tcPr>
          <w:p w14:paraId="19804683" w14:textId="2ED64B9D" w:rsidR="00D2008D" w:rsidRPr="0033367F" w:rsidRDefault="00D2008D" w:rsidP="00D2008D">
            <w:pPr>
              <w:rPr>
                <w:sz w:val="20"/>
                <w:szCs w:val="20"/>
              </w:rPr>
            </w:pPr>
            <w:r w:rsidRPr="0033367F">
              <w:rPr>
                <w:sz w:val="20"/>
                <w:szCs w:val="20"/>
              </w:rPr>
              <w:t>SA</w:t>
            </w:r>
          </w:p>
        </w:tc>
        <w:tc>
          <w:tcPr>
            <w:tcW w:w="3686" w:type="dxa"/>
          </w:tcPr>
          <w:p w14:paraId="691DD56C" w14:textId="29245F37" w:rsidR="00D2008D" w:rsidRPr="0033367F" w:rsidRDefault="00D2008D" w:rsidP="00D2008D">
            <w:pPr>
              <w:rPr>
                <w:sz w:val="20"/>
                <w:szCs w:val="20"/>
              </w:rPr>
            </w:pPr>
            <w:r w:rsidRPr="0033367F">
              <w:rPr>
                <w:sz w:val="20"/>
                <w:szCs w:val="20"/>
              </w:rPr>
              <w:t>LGAs</w:t>
            </w:r>
          </w:p>
        </w:tc>
        <w:tc>
          <w:tcPr>
            <w:tcW w:w="4059" w:type="dxa"/>
          </w:tcPr>
          <w:p w14:paraId="3891752A" w14:textId="5F948306" w:rsidR="00D2008D" w:rsidRPr="0033367F" w:rsidRDefault="00D2008D" w:rsidP="00D2008D">
            <w:pPr>
              <w:rPr>
                <w:sz w:val="20"/>
                <w:szCs w:val="20"/>
              </w:rPr>
            </w:pPr>
            <w:r w:rsidRPr="0033367F">
              <w:rPr>
                <w:sz w:val="20"/>
                <w:szCs w:val="20"/>
              </w:rPr>
              <w:t>ABS urban centres/localities of a size and distribution of interest to SA</w:t>
            </w:r>
          </w:p>
        </w:tc>
      </w:tr>
      <w:tr w:rsidR="00D2008D" w:rsidRPr="0033367F" w14:paraId="4CE9CABF" w14:textId="77777777" w:rsidTr="00E84234">
        <w:tc>
          <w:tcPr>
            <w:tcW w:w="1271" w:type="dxa"/>
          </w:tcPr>
          <w:p w14:paraId="5F33149C" w14:textId="188025C0" w:rsidR="00D2008D" w:rsidRPr="0033367F" w:rsidRDefault="00D2008D" w:rsidP="00D2008D">
            <w:pPr>
              <w:rPr>
                <w:sz w:val="20"/>
                <w:szCs w:val="20"/>
              </w:rPr>
            </w:pPr>
            <w:r w:rsidRPr="0033367F">
              <w:rPr>
                <w:sz w:val="20"/>
                <w:szCs w:val="20"/>
              </w:rPr>
              <w:t>TAS</w:t>
            </w:r>
          </w:p>
        </w:tc>
        <w:tc>
          <w:tcPr>
            <w:tcW w:w="3686" w:type="dxa"/>
          </w:tcPr>
          <w:p w14:paraId="45AA83FB" w14:textId="79FF6A20" w:rsidR="00D2008D" w:rsidRPr="0033367F" w:rsidRDefault="00D2008D" w:rsidP="00D2008D">
            <w:pPr>
              <w:rPr>
                <w:sz w:val="20"/>
                <w:szCs w:val="20"/>
              </w:rPr>
            </w:pPr>
            <w:r w:rsidRPr="0033367F">
              <w:rPr>
                <w:sz w:val="20"/>
                <w:szCs w:val="20"/>
              </w:rPr>
              <w:t>ABS Statistical Areas Level 2</w:t>
            </w:r>
          </w:p>
        </w:tc>
        <w:tc>
          <w:tcPr>
            <w:tcW w:w="4059" w:type="dxa"/>
          </w:tcPr>
          <w:p w14:paraId="39960FD2" w14:textId="7EE7D8C6" w:rsidR="00D2008D" w:rsidRPr="0033367F" w:rsidRDefault="00D2008D" w:rsidP="00E31A00">
            <w:pPr>
              <w:rPr>
                <w:sz w:val="20"/>
                <w:szCs w:val="20"/>
              </w:rPr>
            </w:pPr>
            <w:r w:rsidRPr="0033367F">
              <w:rPr>
                <w:sz w:val="20"/>
                <w:szCs w:val="20"/>
              </w:rPr>
              <w:t xml:space="preserve">ABS urban centres/localities of a size and distribution of interest to </w:t>
            </w:r>
            <w:r w:rsidR="00E31A00" w:rsidRPr="0033367F">
              <w:rPr>
                <w:sz w:val="20"/>
                <w:szCs w:val="20"/>
              </w:rPr>
              <w:t>TAS</w:t>
            </w:r>
          </w:p>
        </w:tc>
      </w:tr>
      <w:tr w:rsidR="00D2008D" w:rsidRPr="0033367F" w14:paraId="373D9E51" w14:textId="77777777" w:rsidTr="00E84234">
        <w:tc>
          <w:tcPr>
            <w:tcW w:w="1271" w:type="dxa"/>
          </w:tcPr>
          <w:p w14:paraId="4013EAF6" w14:textId="7F9BD6B8" w:rsidR="00D2008D" w:rsidRPr="0033367F" w:rsidRDefault="00D2008D" w:rsidP="00D2008D">
            <w:pPr>
              <w:rPr>
                <w:sz w:val="20"/>
                <w:szCs w:val="20"/>
              </w:rPr>
            </w:pPr>
            <w:r w:rsidRPr="0033367F">
              <w:rPr>
                <w:sz w:val="20"/>
                <w:szCs w:val="20"/>
              </w:rPr>
              <w:t>VIC</w:t>
            </w:r>
          </w:p>
        </w:tc>
        <w:tc>
          <w:tcPr>
            <w:tcW w:w="3686" w:type="dxa"/>
          </w:tcPr>
          <w:p w14:paraId="5729B695" w14:textId="6AC29FC1" w:rsidR="00D2008D" w:rsidRPr="0033367F" w:rsidRDefault="00D2008D" w:rsidP="00D2008D">
            <w:pPr>
              <w:rPr>
                <w:sz w:val="20"/>
                <w:szCs w:val="20"/>
              </w:rPr>
            </w:pPr>
            <w:r w:rsidRPr="0033367F">
              <w:rPr>
                <w:sz w:val="20"/>
                <w:szCs w:val="20"/>
              </w:rPr>
              <w:t>LGAs</w:t>
            </w:r>
          </w:p>
        </w:tc>
        <w:tc>
          <w:tcPr>
            <w:tcW w:w="4059" w:type="dxa"/>
          </w:tcPr>
          <w:p w14:paraId="764E5C73" w14:textId="67694EBF" w:rsidR="00D2008D" w:rsidRPr="0033367F" w:rsidRDefault="00D2008D" w:rsidP="00D2008D">
            <w:pPr>
              <w:rPr>
                <w:sz w:val="20"/>
                <w:szCs w:val="20"/>
              </w:rPr>
            </w:pPr>
            <w:r w:rsidRPr="0033367F">
              <w:rPr>
                <w:sz w:val="20"/>
                <w:szCs w:val="20"/>
              </w:rPr>
              <w:t>ABS urban centres/localities of a size and distribution of interest to VIC</w:t>
            </w:r>
          </w:p>
        </w:tc>
      </w:tr>
      <w:tr w:rsidR="00D2008D" w:rsidRPr="0033367F" w14:paraId="449B15D5" w14:textId="77777777" w:rsidTr="00E84234">
        <w:tc>
          <w:tcPr>
            <w:tcW w:w="1271" w:type="dxa"/>
          </w:tcPr>
          <w:p w14:paraId="6A6F582A" w14:textId="4862BC10" w:rsidR="00D2008D" w:rsidRPr="0033367F" w:rsidRDefault="00D2008D" w:rsidP="00D2008D">
            <w:pPr>
              <w:rPr>
                <w:sz w:val="20"/>
                <w:szCs w:val="20"/>
              </w:rPr>
            </w:pPr>
            <w:r w:rsidRPr="0033367F">
              <w:rPr>
                <w:sz w:val="20"/>
                <w:szCs w:val="20"/>
              </w:rPr>
              <w:t>WA</w:t>
            </w:r>
          </w:p>
        </w:tc>
        <w:tc>
          <w:tcPr>
            <w:tcW w:w="3686" w:type="dxa"/>
          </w:tcPr>
          <w:p w14:paraId="4C9621AB" w14:textId="6804F5F8" w:rsidR="00D2008D" w:rsidRPr="0033367F" w:rsidRDefault="00D2008D" w:rsidP="00D2008D">
            <w:pPr>
              <w:rPr>
                <w:sz w:val="20"/>
                <w:szCs w:val="20"/>
              </w:rPr>
            </w:pPr>
            <w:r w:rsidRPr="0033367F">
              <w:rPr>
                <w:sz w:val="20"/>
                <w:szCs w:val="20"/>
              </w:rPr>
              <w:t>LGAs</w:t>
            </w:r>
          </w:p>
        </w:tc>
        <w:tc>
          <w:tcPr>
            <w:tcW w:w="4059" w:type="dxa"/>
          </w:tcPr>
          <w:p w14:paraId="369671DE" w14:textId="7D2661BB" w:rsidR="00D2008D" w:rsidRPr="0033367F" w:rsidRDefault="00D2008D" w:rsidP="00D2008D">
            <w:pPr>
              <w:rPr>
                <w:sz w:val="20"/>
                <w:szCs w:val="20"/>
              </w:rPr>
            </w:pPr>
            <w:r w:rsidRPr="0033367F">
              <w:rPr>
                <w:sz w:val="20"/>
                <w:szCs w:val="20"/>
              </w:rPr>
              <w:t>ABS urban centres/localities of a size and distribution of interest to WA</w:t>
            </w:r>
          </w:p>
        </w:tc>
      </w:tr>
    </w:tbl>
    <w:p w14:paraId="139C55A0" w14:textId="6F8D8A2D" w:rsidR="00A9289F" w:rsidRDefault="00A9289F" w:rsidP="00D566E7"/>
    <w:p w14:paraId="23FAE340" w14:textId="6AECCE50" w:rsidR="00A9289F" w:rsidRDefault="00A9289F" w:rsidP="00D566E7"/>
    <w:p w14:paraId="19B3B885" w14:textId="77777777" w:rsidR="00A9289F" w:rsidRPr="00AF4097" w:rsidRDefault="00A9289F" w:rsidP="00D566E7"/>
    <w:p w14:paraId="7F109486" w14:textId="77777777" w:rsidR="00D566E7" w:rsidRPr="00AF4097" w:rsidRDefault="00D566E7" w:rsidP="00D566E7"/>
    <w:p w14:paraId="3A1EC8D9" w14:textId="77777777" w:rsidR="00D566E7" w:rsidRPr="00AF4097" w:rsidRDefault="00D566E7" w:rsidP="00D566E7">
      <w:pPr>
        <w:keepNext/>
      </w:pPr>
      <w:r w:rsidRPr="00AF4097">
        <w:rPr>
          <w:noProof/>
          <w:color w:val="2B579A"/>
          <w:shd w:val="clear" w:color="auto" w:fill="E6E6E6"/>
        </w:rPr>
        <w:lastRenderedPageBreak/>
        <w:drawing>
          <wp:inline distT="0" distB="0" distL="0" distR="0" wp14:anchorId="04FAF353" wp14:editId="2A555786">
            <wp:extent cx="5731510" cy="34048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404870"/>
                    </a:xfrm>
                    <a:prstGeom prst="rect">
                      <a:avLst/>
                    </a:prstGeom>
                    <a:noFill/>
                    <a:ln>
                      <a:noFill/>
                    </a:ln>
                  </pic:spPr>
                </pic:pic>
              </a:graphicData>
            </a:graphic>
          </wp:inline>
        </w:drawing>
      </w:r>
    </w:p>
    <w:p w14:paraId="4A0C0386" w14:textId="15EA3892" w:rsidR="00D566E7" w:rsidRPr="00AF4097" w:rsidRDefault="00D566E7" w:rsidP="00D566E7">
      <w:pPr>
        <w:pStyle w:val="Caption"/>
      </w:pPr>
      <w:bookmarkStart w:id="108" w:name="_Ref56839127"/>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16</w:t>
      </w:r>
      <w:r>
        <w:rPr>
          <w:color w:val="2B579A"/>
          <w:shd w:val="clear" w:color="auto" w:fill="E6E6E6"/>
        </w:rPr>
        <w:fldChar w:fldCharType="end"/>
      </w:r>
      <w:bookmarkEnd w:id="108"/>
      <w:r w:rsidRPr="00AF4097">
        <w:t xml:space="preserve">. Example of an </w:t>
      </w:r>
      <w:proofErr w:type="spellStart"/>
      <w:r w:rsidRPr="00AF4097">
        <w:t>AusLM</w:t>
      </w:r>
      <w:proofErr w:type="spellEnd"/>
      <w:r w:rsidRPr="00AF4097">
        <w:t xml:space="preserve"> location in a metrop</w:t>
      </w:r>
      <w:r w:rsidRPr="00AF4097">
        <w:rPr>
          <w:noProof/>
        </w:rPr>
        <w:t>olitan region. Note the blue shaded area and yellow border defines a LGA, throughout which sites (yellow markers) are randomly selected.</w:t>
      </w:r>
    </w:p>
    <w:p w14:paraId="49F00B96" w14:textId="77777777" w:rsidR="00D566E7" w:rsidRPr="00AF4097" w:rsidRDefault="00D566E7" w:rsidP="00D566E7"/>
    <w:p w14:paraId="18F96684" w14:textId="77777777" w:rsidR="00D566E7" w:rsidRPr="00AF4097" w:rsidRDefault="00D566E7" w:rsidP="00D566E7">
      <w:pPr>
        <w:keepNext/>
      </w:pPr>
      <w:r w:rsidRPr="00AF4097">
        <w:rPr>
          <w:noProof/>
          <w:color w:val="2B579A"/>
          <w:shd w:val="clear" w:color="auto" w:fill="E6E6E6"/>
        </w:rPr>
        <w:drawing>
          <wp:inline distT="0" distB="0" distL="0" distR="0" wp14:anchorId="270B7524" wp14:editId="7D99A829">
            <wp:extent cx="5731510" cy="34048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404870"/>
                    </a:xfrm>
                    <a:prstGeom prst="rect">
                      <a:avLst/>
                    </a:prstGeom>
                    <a:noFill/>
                    <a:ln>
                      <a:noFill/>
                    </a:ln>
                  </pic:spPr>
                </pic:pic>
              </a:graphicData>
            </a:graphic>
          </wp:inline>
        </w:drawing>
      </w:r>
    </w:p>
    <w:p w14:paraId="32DE9472" w14:textId="370729D5" w:rsidR="00D566E7" w:rsidRDefault="00D566E7" w:rsidP="00D566E7">
      <w:pPr>
        <w:pStyle w:val="Caption"/>
        <w:rPr>
          <w:noProof/>
        </w:rPr>
      </w:pPr>
      <w:bookmarkStart w:id="109" w:name="_Ref56839129"/>
      <w:r w:rsidRPr="00AF4097">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17</w:t>
      </w:r>
      <w:r>
        <w:rPr>
          <w:color w:val="2B579A"/>
          <w:shd w:val="clear" w:color="auto" w:fill="E6E6E6"/>
        </w:rPr>
        <w:fldChar w:fldCharType="end"/>
      </w:r>
      <w:bookmarkEnd w:id="109"/>
      <w:r w:rsidRPr="00AF4097">
        <w:t xml:space="preserve">. Example of an </w:t>
      </w:r>
      <w:proofErr w:type="spellStart"/>
      <w:r w:rsidRPr="00AF4097">
        <w:t>AusLM</w:t>
      </w:r>
      <w:proofErr w:type="spellEnd"/>
      <w:r w:rsidRPr="00AF4097">
        <w:t xml:space="preserve"> location in a non-metrop</w:t>
      </w:r>
      <w:r w:rsidRPr="00AF4097">
        <w:rPr>
          <w:noProof/>
        </w:rPr>
        <w:t>olitan region. Note the yellow border defines the LGA but the potential sampling area (blue shaded area) is limited to the ‘urban centre’ as defined by the ABS. Sites (yellow markers) are randomly selected within these locations.</w:t>
      </w:r>
    </w:p>
    <w:p w14:paraId="61098DAA" w14:textId="468C919E" w:rsidR="00A9289F" w:rsidRDefault="00A9289F" w:rsidP="00A9289F"/>
    <w:p w14:paraId="19BB3297" w14:textId="77777777" w:rsidR="00A9289F" w:rsidRPr="00A9289F" w:rsidRDefault="00A9289F" w:rsidP="00A9289F"/>
    <w:p w14:paraId="1FF19FA0" w14:textId="25935BB5" w:rsidR="00D566E7" w:rsidRPr="00AF4097" w:rsidRDefault="00D566E7" w:rsidP="00D566E7">
      <w:r w:rsidRPr="00AF4097">
        <w:rPr>
          <w:b/>
          <w:bCs/>
        </w:rPr>
        <w:lastRenderedPageBreak/>
        <w:t>Within metropolitan regions, locations (</w:t>
      </w:r>
      <w:proofErr w:type="gramStart"/>
      <w:r w:rsidRPr="00AF4097">
        <w:rPr>
          <w:b/>
          <w:bCs/>
        </w:rPr>
        <w:t>i.e.</w:t>
      </w:r>
      <w:proofErr w:type="gramEnd"/>
      <w:r w:rsidRPr="00AF4097">
        <w:rPr>
          <w:b/>
          <w:bCs/>
        </w:rPr>
        <w:t xml:space="preserve"> LGAs</w:t>
      </w:r>
      <w:r w:rsidR="00F108B5">
        <w:rPr>
          <w:b/>
          <w:bCs/>
        </w:rPr>
        <w:t>/Statistical Areas</w:t>
      </w:r>
      <w:r w:rsidRPr="00AF4097">
        <w:rPr>
          <w:b/>
          <w:bCs/>
        </w:rPr>
        <w:t>) are selected randomly</w:t>
      </w:r>
      <w:r w:rsidR="005202AA" w:rsidRPr="00AF4097">
        <w:rPr>
          <w:b/>
          <w:bCs/>
        </w:rPr>
        <w:t xml:space="preserve">, weighted by </w:t>
      </w:r>
      <w:r w:rsidRPr="00AF4097">
        <w:t xml:space="preserve">the relative area of potential sites (i.e. excluding areas that are not an </w:t>
      </w:r>
      <w:proofErr w:type="spellStart"/>
      <w:r w:rsidRPr="00AF4097">
        <w:t>AusLM</w:t>
      </w:r>
      <w:proofErr w:type="spellEnd"/>
      <w:r w:rsidRPr="00AF4097">
        <w:t xml:space="preserve"> site type, such as national parks etc.). Random selection of locations could be done by:</w:t>
      </w:r>
    </w:p>
    <w:p w14:paraId="1385782C" w14:textId="6D7DB843" w:rsidR="00D566E7" w:rsidRPr="00AF4097" w:rsidRDefault="00D566E7" w:rsidP="00880183">
      <w:pPr>
        <w:pStyle w:val="ListParagraph"/>
        <w:numPr>
          <w:ilvl w:val="0"/>
          <w:numId w:val="38"/>
        </w:numPr>
      </w:pPr>
      <w:r w:rsidRPr="00AF4097">
        <w:t>Using GIS datasets such as catchment-scale Australian Land Use and Management data maintained by ABARES</w:t>
      </w:r>
      <w:r w:rsidRPr="00AF4097">
        <w:rPr>
          <w:rStyle w:val="FootnoteReference"/>
        </w:rPr>
        <w:footnoteReference w:id="21"/>
      </w:r>
      <w:r w:rsidRPr="00AF4097">
        <w:t xml:space="preserve"> to identify the area of an LGA</w:t>
      </w:r>
      <w:r w:rsidR="00F108B5">
        <w:t xml:space="preserve">/Statistical Area </w:t>
      </w:r>
      <w:r w:rsidRPr="00AF4097">
        <w:t xml:space="preserve">that is comprised of either industrial, residential, commercial, parkland or </w:t>
      </w:r>
      <w:r w:rsidR="00AE6827">
        <w:t>main roads</w:t>
      </w:r>
      <w:r w:rsidRPr="00AF4097">
        <w:t>. The aim is to ensure that LGAs</w:t>
      </w:r>
      <w:r w:rsidR="00F108B5">
        <w:t>/Statistical Areas</w:t>
      </w:r>
      <w:r w:rsidRPr="00AF4097">
        <w:t xml:space="preserve"> with large tracts of urbanised land are proportionally more likely to be selected than smaller LGAs or LGAs that are mostly non-relevant land.</w:t>
      </w:r>
    </w:p>
    <w:p w14:paraId="025FE88F" w14:textId="2E8070C8" w:rsidR="00D566E7" w:rsidRPr="00AF4097" w:rsidRDefault="00F108B5" w:rsidP="00880183">
      <w:pPr>
        <w:pStyle w:val="ListParagraph"/>
        <w:numPr>
          <w:ilvl w:val="0"/>
          <w:numId w:val="38"/>
        </w:numPr>
      </w:pPr>
      <w:r>
        <w:t>Alternatively, locations could be identified by r</w:t>
      </w:r>
      <w:r w:rsidR="00D566E7" w:rsidRPr="00AF4097">
        <w:t xml:space="preserve">andomly selecting coordinates across a map of the region. If there is an applicable site-type within 100 m of the </w:t>
      </w:r>
      <w:r w:rsidR="005B4F0D" w:rsidRPr="00AF4097">
        <w:t>coordinates,</w:t>
      </w:r>
      <w:r w:rsidR="00D566E7" w:rsidRPr="00AF4097">
        <w:t xml:space="preserve"> then the LGA</w:t>
      </w:r>
      <w:r>
        <w:t>/Statistical Area</w:t>
      </w:r>
      <w:r w:rsidR="00D566E7" w:rsidRPr="00AF4097">
        <w:t xml:space="preserve"> should be selected as a location for further sampling. If not, another set of coordinates should be selected and the process repeated. This should be done until the appropriate number of LGAs/locations have been selected (see </w:t>
      </w:r>
      <w:r w:rsidR="00F72C0A">
        <w:t>Section</w:t>
      </w:r>
      <w:r w:rsidR="005B4F0D" w:rsidRPr="00AF4097">
        <w:t xml:space="preserve"> </w:t>
      </w:r>
      <w:r w:rsidR="00147641" w:rsidRPr="00AF4097">
        <w:rPr>
          <w:color w:val="2B579A"/>
          <w:shd w:val="clear" w:color="auto" w:fill="E6E6E6"/>
        </w:rPr>
        <w:fldChar w:fldCharType="begin"/>
      </w:r>
      <w:r w:rsidR="00147641" w:rsidRPr="00AF4097">
        <w:instrText xml:space="preserve"> REF _Ref57186164 \r \h </w:instrText>
      </w:r>
      <w:r w:rsidR="00AF4097">
        <w:instrText xml:space="preserve"> \* MERGEFORMAT </w:instrText>
      </w:r>
      <w:r w:rsidR="00147641" w:rsidRPr="00AF4097">
        <w:rPr>
          <w:color w:val="2B579A"/>
          <w:shd w:val="clear" w:color="auto" w:fill="E6E6E6"/>
        </w:rPr>
      </w:r>
      <w:r w:rsidR="00147641" w:rsidRPr="00AF4097">
        <w:rPr>
          <w:color w:val="2B579A"/>
          <w:shd w:val="clear" w:color="auto" w:fill="E6E6E6"/>
        </w:rPr>
        <w:fldChar w:fldCharType="separate"/>
      </w:r>
      <w:r w:rsidR="005264F9">
        <w:t>4.6</w:t>
      </w:r>
      <w:r w:rsidR="00147641" w:rsidRPr="00AF4097">
        <w:rPr>
          <w:color w:val="2B579A"/>
          <w:shd w:val="clear" w:color="auto" w:fill="E6E6E6"/>
        </w:rPr>
        <w:fldChar w:fldCharType="end"/>
      </w:r>
      <w:r w:rsidR="00D566E7" w:rsidRPr="00AF4097">
        <w:t>).</w:t>
      </w:r>
      <w:r>
        <w:t xml:space="preserve"> This process aims to sample locations in proportion to their area of urbanised/surveyable land.</w:t>
      </w:r>
    </w:p>
    <w:p w14:paraId="34696EBF" w14:textId="3FAE2026" w:rsidR="00D566E7" w:rsidRPr="00AF4097" w:rsidRDefault="00D566E7" w:rsidP="00880183">
      <w:pPr>
        <w:pStyle w:val="ListParagraph"/>
        <w:numPr>
          <w:ilvl w:val="0"/>
          <w:numId w:val="38"/>
        </w:numPr>
      </w:pPr>
      <w:r w:rsidRPr="00AF4097">
        <w:t>While there is no formal stratification, it may be worth qualitatively assessing for reasonable geographic distribution and spread across socioeconomic status (</w:t>
      </w:r>
      <w:proofErr w:type="gramStart"/>
      <w:r w:rsidRPr="00AF4097">
        <w:t>i.e.</w:t>
      </w:r>
      <w:proofErr w:type="gramEnd"/>
      <w:r w:rsidRPr="00AF4097">
        <w:t xml:space="preserve"> the Index of Relative Socio-economic Disadvantage (IRSD)</w:t>
      </w:r>
      <w:r w:rsidRPr="00AF4097">
        <w:rPr>
          <w:rStyle w:val="FootnoteReference"/>
        </w:rPr>
        <w:footnoteReference w:id="22"/>
      </w:r>
      <w:r w:rsidRPr="00AF4097">
        <w:t xml:space="preserve">) </w:t>
      </w:r>
    </w:p>
    <w:p w14:paraId="0D43EAD1" w14:textId="36DAC660" w:rsidR="00101D3F" w:rsidRDefault="00F108B5" w:rsidP="00D566E7">
      <w:r>
        <w:rPr>
          <w:b/>
          <w:bCs/>
        </w:rPr>
        <w:t xml:space="preserve">In regional areas, the boundaries of urban centres define the location (as opposed to the whole LGA being the location). </w:t>
      </w:r>
      <w:r>
        <w:t>The process for selecting these regional locations will depend on the interests/needs of the jurisdiction and its particular geography. As guiding principle</w:t>
      </w:r>
      <w:r w:rsidR="00101D3F">
        <w:t>s</w:t>
      </w:r>
      <w:r>
        <w:t xml:space="preserve">, </w:t>
      </w:r>
      <w:r w:rsidR="00416A49">
        <w:t>it is</w:t>
      </w:r>
      <w:r>
        <w:t xml:space="preserve"> suggest</w:t>
      </w:r>
      <w:r w:rsidR="00416A49">
        <w:t>ed</w:t>
      </w:r>
      <w:r w:rsidR="00101D3F">
        <w:t>:</w:t>
      </w:r>
    </w:p>
    <w:p w14:paraId="0BEEC9C7" w14:textId="4201271D" w:rsidR="00101D3F" w:rsidRDefault="00101D3F" w:rsidP="00880183">
      <w:pPr>
        <w:pStyle w:val="ListParagraph"/>
        <w:numPr>
          <w:ilvl w:val="0"/>
          <w:numId w:val="53"/>
        </w:numPr>
      </w:pPr>
      <w:r>
        <w:t>R</w:t>
      </w:r>
      <w:r w:rsidR="00F108B5">
        <w:t>egional locations be selected randomly from a pool of all potential regional locations (potentially stratifying by features of interest, such as population size or distance from metropolitan regions)</w:t>
      </w:r>
      <w:r>
        <w:t xml:space="preserve"> – noting that in some jurisdictions, there may be a limited pool of regional locations of a particular size to sample.</w:t>
      </w:r>
    </w:p>
    <w:p w14:paraId="7C0F58A7" w14:textId="19969C91" w:rsidR="00101D3F" w:rsidRDefault="00101D3F" w:rsidP="00880183">
      <w:pPr>
        <w:pStyle w:val="ListParagraph"/>
        <w:numPr>
          <w:ilvl w:val="0"/>
          <w:numId w:val="53"/>
        </w:numPr>
      </w:pPr>
      <w:r>
        <w:t xml:space="preserve">To ensure effort is distributed, it may be useful to only sample one </w:t>
      </w:r>
      <w:r w:rsidR="00D566E7" w:rsidRPr="00AF4097">
        <w:t xml:space="preserve">location (urban centre) </w:t>
      </w:r>
      <w:r>
        <w:t xml:space="preserve">per </w:t>
      </w:r>
      <w:r w:rsidR="00D566E7" w:rsidRPr="00AF4097">
        <w:t>LGA.</w:t>
      </w:r>
    </w:p>
    <w:p w14:paraId="4BCA6317" w14:textId="0AF2354E" w:rsidR="00D566E7" w:rsidRPr="00101D3F" w:rsidRDefault="00D566E7" w:rsidP="00101D3F">
      <w:pPr>
        <w:rPr>
          <w:b/>
          <w:bCs/>
        </w:rPr>
      </w:pPr>
      <w:r w:rsidRPr="00AF4097">
        <w:t xml:space="preserve">There is also potential to reassess the distribution of the samples after </w:t>
      </w:r>
      <w:r w:rsidR="00101D3F">
        <w:t xml:space="preserve">the initial </w:t>
      </w:r>
      <w:r w:rsidRPr="00AF4097">
        <w:t>random allocation process to ensure that travel times and other logistical considerations allow monitoring to proceed reasonably efficiently.</w:t>
      </w:r>
      <w:r w:rsidR="00101D3F">
        <w:t xml:space="preserve"> </w:t>
      </w:r>
      <w:r w:rsidR="00101D3F" w:rsidRPr="00101D3F">
        <w:rPr>
          <w:b/>
          <w:bCs/>
        </w:rPr>
        <w:t xml:space="preserve">It is important that the process for identifying locations is clearly documented </w:t>
      </w:r>
      <w:r w:rsidR="009970D6" w:rsidRPr="00101D3F">
        <w:rPr>
          <w:b/>
          <w:bCs/>
        </w:rPr>
        <w:t>and</w:t>
      </w:r>
      <w:r w:rsidR="00101D3F" w:rsidRPr="00101D3F">
        <w:rPr>
          <w:b/>
          <w:bCs/>
        </w:rPr>
        <w:t xml:space="preserve"> ideally, coordinated/clearly communicated across jurisdictions.</w:t>
      </w:r>
    </w:p>
    <w:p w14:paraId="546DF7FD" w14:textId="312758FB" w:rsidR="0090067A" w:rsidRPr="00AF4097" w:rsidRDefault="0090067A" w:rsidP="00332512">
      <w:pPr>
        <w:pStyle w:val="Heading2"/>
      </w:pPr>
      <w:bookmarkStart w:id="110" w:name="_Ref57181138"/>
      <w:bookmarkStart w:id="111" w:name="_Toc89380401"/>
      <w:r w:rsidRPr="00AF4097">
        <w:t>Sites – considerations for the monitoring program and site selection</w:t>
      </w:r>
      <w:bookmarkEnd w:id="110"/>
      <w:bookmarkEnd w:id="111"/>
    </w:p>
    <w:p w14:paraId="5D0240F9" w14:textId="3685404C" w:rsidR="0090067A" w:rsidRPr="00AF4097" w:rsidRDefault="0090067A" w:rsidP="0090067A">
      <w:r w:rsidRPr="00AF4097">
        <w:t xml:space="preserve">Site types and sampling at the site level have already been discussed in </w:t>
      </w:r>
      <w:r w:rsidR="00F72C0A">
        <w:t>Section</w:t>
      </w:r>
      <w:r w:rsidR="005B4F0D" w:rsidRPr="00AF4097">
        <w:t xml:space="preserve"> </w:t>
      </w:r>
      <w:r w:rsidR="00AD0AF7" w:rsidRPr="00AF4097">
        <w:rPr>
          <w:color w:val="2B579A"/>
          <w:shd w:val="clear" w:color="auto" w:fill="E6E6E6"/>
        </w:rPr>
        <w:fldChar w:fldCharType="begin"/>
      </w:r>
      <w:r w:rsidR="00AD0AF7" w:rsidRPr="00AF4097">
        <w:instrText xml:space="preserve"> REF _Ref57185266 \r \h </w:instrText>
      </w:r>
      <w:r w:rsidR="00AF4097">
        <w:instrText xml:space="preserve"> \* MERGEFORMAT </w:instrText>
      </w:r>
      <w:r w:rsidR="00AD0AF7" w:rsidRPr="00AF4097">
        <w:rPr>
          <w:color w:val="2B579A"/>
          <w:shd w:val="clear" w:color="auto" w:fill="E6E6E6"/>
        </w:rPr>
      </w:r>
      <w:r w:rsidR="00AD0AF7" w:rsidRPr="00AF4097">
        <w:rPr>
          <w:color w:val="2B579A"/>
          <w:shd w:val="clear" w:color="auto" w:fill="E6E6E6"/>
        </w:rPr>
        <w:fldChar w:fldCharType="separate"/>
      </w:r>
      <w:r w:rsidR="005264F9">
        <w:t>3.3</w:t>
      </w:r>
      <w:r w:rsidR="00AD0AF7" w:rsidRPr="00AF4097">
        <w:rPr>
          <w:color w:val="2B579A"/>
          <w:shd w:val="clear" w:color="auto" w:fill="E6E6E6"/>
        </w:rPr>
        <w:fldChar w:fldCharType="end"/>
      </w:r>
      <w:r w:rsidRPr="00AF4097">
        <w:t>. This section briefly outlines the rationale for the site types in the context of the monitoring program and how sites should be selected in relation to the nested design above.</w:t>
      </w:r>
    </w:p>
    <w:p w14:paraId="03B9A9EA" w14:textId="7A833A53" w:rsidR="0090067A" w:rsidRPr="00AF4097" w:rsidRDefault="0090067A" w:rsidP="0090067A">
      <w:r w:rsidRPr="00AF4097">
        <w:t xml:space="preserve">The </w:t>
      </w:r>
      <w:proofErr w:type="spellStart"/>
      <w:r w:rsidRPr="00AF4097">
        <w:t>AusLM</w:t>
      </w:r>
      <w:proofErr w:type="spellEnd"/>
      <w:r w:rsidRPr="00AF4097">
        <w:t xml:space="preserve"> methodology defines six site types (</w:t>
      </w:r>
      <w:r w:rsidRPr="00AF4097">
        <w:rPr>
          <w:color w:val="2B579A"/>
          <w:shd w:val="clear" w:color="auto" w:fill="E6E6E6"/>
        </w:rPr>
        <w:fldChar w:fldCharType="begin"/>
      </w:r>
      <w:r w:rsidRPr="00AF4097">
        <w:instrText xml:space="preserve"> REF _Ref57011126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14</w:t>
      </w:r>
      <w:r w:rsidRPr="00AF4097">
        <w:rPr>
          <w:color w:val="2B579A"/>
          <w:shd w:val="clear" w:color="auto" w:fill="E6E6E6"/>
        </w:rPr>
        <w:fldChar w:fldCharType="end"/>
      </w:r>
      <w:r w:rsidRPr="00AF4097">
        <w:t>). These site types help to characterise and distinguish between different areas in which litter is commonly found in terrestrial environments. Site types help:</w:t>
      </w:r>
    </w:p>
    <w:p w14:paraId="04B82C09" w14:textId="57EDDA92" w:rsidR="0090067A" w:rsidRPr="00AF4097" w:rsidRDefault="0090067A" w:rsidP="00880183">
      <w:pPr>
        <w:pStyle w:val="ListParagraph"/>
        <w:numPr>
          <w:ilvl w:val="0"/>
          <w:numId w:val="39"/>
        </w:numPr>
      </w:pPr>
      <w:r w:rsidRPr="00AF4097">
        <w:lastRenderedPageBreak/>
        <w:t>Categorise sites and understand variability between sites</w:t>
      </w:r>
      <w:r w:rsidR="00101D3F">
        <w:t>.</w:t>
      </w:r>
    </w:p>
    <w:p w14:paraId="287E0753" w14:textId="5AE6EDED" w:rsidR="0090067A" w:rsidRPr="00AF4097" w:rsidRDefault="0090067A" w:rsidP="00880183">
      <w:pPr>
        <w:pStyle w:val="ListParagraph"/>
        <w:numPr>
          <w:ilvl w:val="0"/>
          <w:numId w:val="39"/>
        </w:numPr>
      </w:pPr>
      <w:r w:rsidRPr="00AF4097">
        <w:t>Ensure sites are sampled consistently, with methods tailored to different types</w:t>
      </w:r>
      <w:r w:rsidR="00101D3F">
        <w:t>.</w:t>
      </w:r>
    </w:p>
    <w:p w14:paraId="05EBBB85" w14:textId="68428399" w:rsidR="0090067A" w:rsidRPr="00AF4097" w:rsidRDefault="0090067A" w:rsidP="00880183">
      <w:pPr>
        <w:pStyle w:val="ListParagraph"/>
        <w:numPr>
          <w:ilvl w:val="0"/>
          <w:numId w:val="39"/>
        </w:numPr>
      </w:pPr>
      <w:r w:rsidRPr="00AF4097">
        <w:t>Create consistency in sites and what is sampled, supporting comparison between areas</w:t>
      </w:r>
      <w:r w:rsidR="00101D3F">
        <w:t>.</w:t>
      </w:r>
    </w:p>
    <w:p w14:paraId="3F8591EB" w14:textId="0DBBABDD" w:rsidR="0090067A" w:rsidRPr="00AF4097" w:rsidRDefault="0090067A" w:rsidP="00880183">
      <w:pPr>
        <w:pStyle w:val="ListParagraph"/>
        <w:numPr>
          <w:ilvl w:val="0"/>
          <w:numId w:val="39"/>
        </w:numPr>
      </w:pPr>
      <w:r w:rsidRPr="00AF4097">
        <w:t xml:space="preserve">Align the </w:t>
      </w:r>
      <w:proofErr w:type="spellStart"/>
      <w:r w:rsidRPr="00AF4097">
        <w:t>AusLM</w:t>
      </w:r>
      <w:proofErr w:type="spellEnd"/>
      <w:r w:rsidRPr="00AF4097">
        <w:t xml:space="preserve"> with </w:t>
      </w:r>
      <w:r w:rsidR="00B7131A">
        <w:t>methodologies</w:t>
      </w:r>
      <w:r w:rsidR="004215B4">
        <w:t xml:space="preserve"> </w:t>
      </w:r>
      <w:r w:rsidR="005F7396">
        <w:t>that have</w:t>
      </w:r>
      <w:r w:rsidR="004215B4">
        <w:t xml:space="preserve"> similar </w:t>
      </w:r>
      <w:r w:rsidR="005F7396">
        <w:t>sites</w:t>
      </w:r>
      <w:r w:rsidR="005F7396" w:rsidRPr="00AF4097">
        <w:t>.</w:t>
      </w:r>
    </w:p>
    <w:p w14:paraId="023BAB7B" w14:textId="148F3BD4" w:rsidR="0090067A" w:rsidRPr="00AF4097" w:rsidRDefault="0090067A" w:rsidP="0090067A">
      <w:r w:rsidRPr="00AF4097">
        <w:t xml:space="preserve">The </w:t>
      </w:r>
      <w:r w:rsidR="009970D6">
        <w:t>site</w:t>
      </w:r>
      <w:r w:rsidRPr="00AF4097">
        <w:t xml:space="preserve"> types used in the </w:t>
      </w:r>
      <w:proofErr w:type="spellStart"/>
      <w:r w:rsidRPr="00AF4097">
        <w:t>AusLM</w:t>
      </w:r>
      <w:proofErr w:type="spellEnd"/>
      <w:r w:rsidRPr="00AF4097">
        <w:t xml:space="preserve"> broadly correspond to key sections of the Australian Land Use and Management (ALUM) classification system.</w:t>
      </w:r>
      <w:r w:rsidRPr="00AF4097">
        <w:rPr>
          <w:rStyle w:val="FootnoteReference"/>
        </w:rPr>
        <w:footnoteReference w:id="23"/>
      </w:r>
      <w:r w:rsidRPr="00AF4097">
        <w:t xml:space="preserve"> It is important to note, however, that they are not necessarily representative of these classifications in a statistical sense. Urban residential land use, for example, comprises the private land on which people have houses, the footpaths, nature strips, roads and other associated parts of the landscape that make up a residential area. The </w:t>
      </w:r>
      <w:proofErr w:type="spellStart"/>
      <w:r w:rsidRPr="00AF4097">
        <w:t>AusLM</w:t>
      </w:r>
      <w:proofErr w:type="spellEnd"/>
      <w:r w:rsidRPr="00AF4097">
        <w:rPr>
          <w:rStyle w:val="FootnoteReference"/>
        </w:rPr>
        <w:footnoteReference w:id="24"/>
      </w:r>
      <w:r w:rsidRPr="00AF4097">
        <w:t xml:space="preserve"> only samples the strip of public land between private properties and the road, not any of the other areas. This is important to consider in analysis</w:t>
      </w:r>
      <w:r w:rsidR="00915BAA">
        <w:t xml:space="preserve"> (including extrapolation)</w:t>
      </w:r>
      <w:r w:rsidRPr="00AF4097">
        <w:t xml:space="preserve"> and interpretation</w:t>
      </w:r>
      <w:r w:rsidR="001C51AD" w:rsidRPr="00AF4097">
        <w:t>.</w:t>
      </w:r>
    </w:p>
    <w:p w14:paraId="462E4F9F" w14:textId="47E4E5F2" w:rsidR="0090067A" w:rsidRPr="00AF4097" w:rsidRDefault="0090067A" w:rsidP="0090067A">
      <w:r w:rsidRPr="00AF4097">
        <w:t>With the above in mind, sites have been defined to be broadly representative of what a member of the public might experience in a particular land-use type (</w:t>
      </w:r>
      <w:proofErr w:type="gramStart"/>
      <w:r w:rsidRPr="00AF4097">
        <w:t>e.g.</w:t>
      </w:r>
      <w:proofErr w:type="gramEnd"/>
      <w:r w:rsidRPr="00AF4097">
        <w:t xml:space="preserve"> in an industrial area) and to facilitate cross-area/cross-jurisdiction comparison. Some of the sites/site types also tend to favour areas of high use (</w:t>
      </w:r>
      <w:proofErr w:type="gramStart"/>
      <w:r w:rsidRPr="00AF4097">
        <w:t>e.g.</w:t>
      </w:r>
      <w:proofErr w:type="gramEnd"/>
      <w:r w:rsidRPr="00AF4097">
        <w:t xml:space="preserve"> </w:t>
      </w:r>
      <w:r w:rsidR="00AE6827">
        <w:t>main roads</w:t>
      </w:r>
      <w:r w:rsidRPr="00AF4097">
        <w:t xml:space="preserve"> versus regional roads; sampling near beach access points). This is to reduce variability at low litter abundances and, instead, support more robust assessments of trends through time to support management and policy decision-making.</w:t>
      </w:r>
    </w:p>
    <w:p w14:paraId="79B15A9B" w14:textId="140920D7" w:rsidR="0090067A" w:rsidRDefault="0090067A" w:rsidP="0090067A">
      <w:r w:rsidRPr="00AF4097">
        <w:t xml:space="preserve">Simple descriptions for each site type are provided in </w:t>
      </w:r>
      <w:r w:rsidRPr="00AF4097">
        <w:rPr>
          <w:color w:val="2B579A"/>
          <w:shd w:val="clear" w:color="auto" w:fill="E6E6E6"/>
        </w:rPr>
        <w:fldChar w:fldCharType="begin"/>
      </w:r>
      <w:r w:rsidRPr="00AF4097">
        <w:instrText xml:space="preserve"> REF _Ref57011126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14</w:t>
      </w:r>
      <w:r w:rsidRPr="00AF4097">
        <w:rPr>
          <w:color w:val="2B579A"/>
          <w:shd w:val="clear" w:color="auto" w:fill="E6E6E6"/>
        </w:rPr>
        <w:fldChar w:fldCharType="end"/>
      </w:r>
      <w:r w:rsidRPr="00AF4097">
        <w:t xml:space="preserve"> with more details about site selection and within-site sampling in the sections below. </w:t>
      </w:r>
    </w:p>
    <w:p w14:paraId="23CBC5C9" w14:textId="19CA5188" w:rsidR="00915CA8" w:rsidRPr="00915CA8" w:rsidRDefault="00915CA8" w:rsidP="0090067A">
      <w:r>
        <w:rPr>
          <w:b/>
          <w:bCs/>
        </w:rPr>
        <w:t xml:space="preserve">Note that some jurisdictions may not sample all of these site types </w:t>
      </w:r>
      <w:r>
        <w:t xml:space="preserve">(or at least not as part of a regular </w:t>
      </w:r>
      <w:proofErr w:type="spellStart"/>
      <w:r>
        <w:t>AusLM</w:t>
      </w:r>
      <w:proofErr w:type="spellEnd"/>
      <w:r>
        <w:t xml:space="preserve"> monitoring program). By not sampling some of these site types, </w:t>
      </w:r>
      <w:r w:rsidR="007108FC">
        <w:t>jurisdictions</w:t>
      </w:r>
      <w:r>
        <w:t xml:space="preserve"> </w:t>
      </w:r>
      <w:r w:rsidR="007108FC">
        <w:t>can allocate more resources elsewhere, such as increasing levels of replication for specific site types of interest or monitoring questions.</w:t>
      </w:r>
    </w:p>
    <w:p w14:paraId="78C278E7" w14:textId="52E2B200" w:rsidR="0090067A" w:rsidRPr="00AF4097" w:rsidRDefault="0090067A" w:rsidP="0090067A">
      <w:pPr>
        <w:pStyle w:val="Caption"/>
        <w:keepNext/>
      </w:pPr>
      <w:bookmarkStart w:id="112" w:name="_Ref57011126"/>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14</w:t>
      </w:r>
      <w:r>
        <w:rPr>
          <w:color w:val="2B579A"/>
          <w:shd w:val="clear" w:color="auto" w:fill="E6E6E6"/>
        </w:rPr>
        <w:fldChar w:fldCharType="end"/>
      </w:r>
      <w:bookmarkEnd w:id="112"/>
      <w:r w:rsidRPr="00AF4097">
        <w:t xml:space="preserve">. </w:t>
      </w:r>
      <w:proofErr w:type="spellStart"/>
      <w:r w:rsidRPr="00AF4097">
        <w:t>AusLM</w:t>
      </w:r>
      <w:proofErr w:type="spellEnd"/>
      <w:r w:rsidRPr="00AF4097">
        <w:t xml:space="preserve"> site types.</w:t>
      </w:r>
    </w:p>
    <w:tbl>
      <w:tblPr>
        <w:tblStyle w:val="Table"/>
        <w:tblW w:w="0" w:type="auto"/>
        <w:tblLook w:val="04A0" w:firstRow="1" w:lastRow="0" w:firstColumn="1" w:lastColumn="0" w:noHBand="0" w:noVBand="1"/>
      </w:tblPr>
      <w:tblGrid>
        <w:gridCol w:w="1689"/>
        <w:gridCol w:w="5110"/>
        <w:gridCol w:w="2217"/>
      </w:tblGrid>
      <w:tr w:rsidR="0090067A" w:rsidRPr="00AF4097" w14:paraId="776B9EB9" w14:textId="77777777" w:rsidTr="00E84234">
        <w:trPr>
          <w:cnfStyle w:val="100000000000" w:firstRow="1" w:lastRow="0" w:firstColumn="0" w:lastColumn="0" w:oddVBand="0" w:evenVBand="0" w:oddHBand="0" w:evenHBand="0" w:firstRowFirstColumn="0" w:firstRowLastColumn="0" w:lastRowFirstColumn="0" w:lastRowLastColumn="0"/>
        </w:trPr>
        <w:tc>
          <w:tcPr>
            <w:tcW w:w="1689" w:type="dxa"/>
          </w:tcPr>
          <w:p w14:paraId="57A53AB1" w14:textId="77777777" w:rsidR="0090067A" w:rsidRPr="00AF4097" w:rsidRDefault="0090067A" w:rsidP="001C51AD">
            <w:pPr>
              <w:spacing w:before="96" w:after="96"/>
              <w:rPr>
                <w:b w:val="0"/>
                <w:bCs/>
                <w:sz w:val="20"/>
                <w:szCs w:val="20"/>
              </w:rPr>
            </w:pPr>
            <w:r w:rsidRPr="00AF4097">
              <w:rPr>
                <w:bCs/>
                <w:sz w:val="20"/>
                <w:szCs w:val="20"/>
              </w:rPr>
              <w:t>Site type</w:t>
            </w:r>
          </w:p>
        </w:tc>
        <w:tc>
          <w:tcPr>
            <w:tcW w:w="5110" w:type="dxa"/>
          </w:tcPr>
          <w:p w14:paraId="78C96D0B" w14:textId="77777777" w:rsidR="0090067A" w:rsidRPr="00AF4097" w:rsidRDefault="0090067A" w:rsidP="001C51AD">
            <w:pPr>
              <w:spacing w:before="96" w:after="96"/>
              <w:rPr>
                <w:b w:val="0"/>
                <w:bCs/>
                <w:sz w:val="20"/>
                <w:szCs w:val="20"/>
              </w:rPr>
            </w:pPr>
            <w:r w:rsidRPr="00AF4097">
              <w:rPr>
                <w:bCs/>
                <w:sz w:val="20"/>
                <w:szCs w:val="20"/>
              </w:rPr>
              <w:t>Simple description</w:t>
            </w:r>
          </w:p>
        </w:tc>
        <w:tc>
          <w:tcPr>
            <w:tcW w:w="2217" w:type="dxa"/>
          </w:tcPr>
          <w:p w14:paraId="6269298B" w14:textId="77777777" w:rsidR="0090067A" w:rsidRPr="00AF4097" w:rsidRDefault="0090067A" w:rsidP="001C51AD">
            <w:pPr>
              <w:spacing w:before="96" w:after="96"/>
              <w:rPr>
                <w:b w:val="0"/>
                <w:bCs/>
                <w:sz w:val="20"/>
                <w:szCs w:val="20"/>
              </w:rPr>
            </w:pPr>
            <w:r w:rsidRPr="00AF4097">
              <w:rPr>
                <w:bCs/>
                <w:sz w:val="20"/>
                <w:szCs w:val="20"/>
              </w:rPr>
              <w:t>Alignment to Australian Land and Management classification</w:t>
            </w:r>
          </w:p>
        </w:tc>
      </w:tr>
      <w:tr w:rsidR="0090067A" w:rsidRPr="00AF4097" w14:paraId="71F6D6F4" w14:textId="77777777" w:rsidTr="00E84234">
        <w:tc>
          <w:tcPr>
            <w:tcW w:w="1689" w:type="dxa"/>
          </w:tcPr>
          <w:p w14:paraId="76B50841" w14:textId="77777777" w:rsidR="0090067A" w:rsidRPr="00AF4097" w:rsidRDefault="0090067A" w:rsidP="001C51AD">
            <w:pPr>
              <w:spacing w:before="20" w:after="20"/>
              <w:rPr>
                <w:sz w:val="20"/>
                <w:szCs w:val="20"/>
              </w:rPr>
            </w:pPr>
            <w:r w:rsidRPr="00AF4097">
              <w:rPr>
                <w:sz w:val="20"/>
                <w:szCs w:val="20"/>
              </w:rPr>
              <w:t>Residential street</w:t>
            </w:r>
          </w:p>
          <w:p w14:paraId="1A0A98EE" w14:textId="77777777" w:rsidR="0090067A" w:rsidRPr="00AF4097" w:rsidRDefault="0090067A" w:rsidP="001C51AD">
            <w:pPr>
              <w:spacing w:before="20" w:after="20"/>
              <w:rPr>
                <w:sz w:val="20"/>
                <w:szCs w:val="20"/>
              </w:rPr>
            </w:pPr>
          </w:p>
        </w:tc>
        <w:tc>
          <w:tcPr>
            <w:tcW w:w="5110" w:type="dxa"/>
          </w:tcPr>
          <w:p w14:paraId="2399AAEB" w14:textId="1812B555" w:rsidR="0090067A" w:rsidRPr="00AF4097" w:rsidRDefault="0090067A" w:rsidP="001C51AD">
            <w:pPr>
              <w:spacing w:before="20" w:after="20"/>
              <w:rPr>
                <w:sz w:val="20"/>
                <w:szCs w:val="20"/>
              </w:rPr>
            </w:pPr>
            <w:r w:rsidRPr="00AF4097">
              <w:rPr>
                <w:sz w:val="20"/>
                <w:szCs w:val="20"/>
              </w:rPr>
              <w:t xml:space="preserve">A street/collection of streets in a residential zone as specified by the jurisdiction’s planning scheme or ALUM mapping. The street has homes/units/apartments on both sides of the </w:t>
            </w:r>
            <w:r w:rsidR="00B7131A" w:rsidRPr="00AF4097">
              <w:rPr>
                <w:sz w:val="20"/>
                <w:szCs w:val="20"/>
              </w:rPr>
              <w:t>street and</w:t>
            </w:r>
            <w:r w:rsidR="008E4516" w:rsidRPr="00AF4097">
              <w:rPr>
                <w:sz w:val="20"/>
                <w:szCs w:val="20"/>
              </w:rPr>
              <w:t xml:space="preserve"> </w:t>
            </w:r>
            <w:r w:rsidRPr="00AF4097">
              <w:rPr>
                <w:sz w:val="20"/>
                <w:szCs w:val="20"/>
              </w:rPr>
              <w:t>is not a major road.</w:t>
            </w:r>
          </w:p>
          <w:p w14:paraId="593EC5A6" w14:textId="23CF387B" w:rsidR="0090067A" w:rsidRPr="00AF4097" w:rsidRDefault="0090067A" w:rsidP="001C51AD">
            <w:pPr>
              <w:spacing w:before="20" w:after="20"/>
              <w:rPr>
                <w:sz w:val="20"/>
                <w:szCs w:val="20"/>
              </w:rPr>
            </w:pPr>
            <w:r w:rsidRPr="00AF4097">
              <w:rPr>
                <w:sz w:val="20"/>
                <w:szCs w:val="20"/>
              </w:rPr>
              <w:t xml:space="preserve">The sampling area is a strip along the street between the property boundary and </w:t>
            </w:r>
            <w:r w:rsidR="008E4516" w:rsidRPr="00AF4097">
              <w:rPr>
                <w:sz w:val="20"/>
                <w:szCs w:val="20"/>
              </w:rPr>
              <w:t xml:space="preserve">including </w:t>
            </w:r>
            <w:r w:rsidRPr="00AF4097">
              <w:rPr>
                <w:sz w:val="20"/>
                <w:szCs w:val="20"/>
              </w:rPr>
              <w:t>the gutter.</w:t>
            </w:r>
          </w:p>
          <w:p w14:paraId="583147B2" w14:textId="00651F2C" w:rsidR="0090067A" w:rsidRPr="00AF4097" w:rsidRDefault="0090067A" w:rsidP="001C51AD">
            <w:pPr>
              <w:spacing w:before="20" w:after="20"/>
              <w:rPr>
                <w:sz w:val="20"/>
                <w:szCs w:val="20"/>
              </w:rPr>
            </w:pPr>
            <w:r w:rsidRPr="00AF4097">
              <w:rPr>
                <w:sz w:val="20"/>
                <w:szCs w:val="20"/>
              </w:rPr>
              <w:t xml:space="preserve">These sites are nested within a location, as per </w:t>
            </w:r>
            <w:r w:rsidR="00F72C0A">
              <w:rPr>
                <w:sz w:val="20"/>
                <w:szCs w:val="20"/>
              </w:rPr>
              <w:t>Section</w:t>
            </w:r>
            <w:r w:rsidR="005B4F0D" w:rsidRPr="00AF4097">
              <w:rPr>
                <w:sz w:val="20"/>
                <w:szCs w:val="20"/>
              </w:rPr>
              <w:t xml:space="preserve"> </w:t>
            </w:r>
            <w:r w:rsidRPr="00AF4097">
              <w:rPr>
                <w:color w:val="2B579A"/>
                <w:sz w:val="20"/>
                <w:szCs w:val="20"/>
                <w:shd w:val="clear" w:color="auto" w:fill="E6E6E6"/>
              </w:rPr>
              <w:fldChar w:fldCharType="begin"/>
            </w:r>
            <w:r w:rsidRPr="00AF4097">
              <w:rPr>
                <w:sz w:val="20"/>
                <w:szCs w:val="20"/>
              </w:rPr>
              <w:instrText xml:space="preserve"> REF _Ref56954834 \r \h </w:instrText>
            </w:r>
            <w:r w:rsidR="00AF4097">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Pr>
                <w:sz w:val="20"/>
                <w:szCs w:val="20"/>
              </w:rPr>
              <w:t>4.4</w:t>
            </w:r>
            <w:r w:rsidRPr="00AF4097">
              <w:rPr>
                <w:color w:val="2B579A"/>
                <w:sz w:val="20"/>
                <w:szCs w:val="20"/>
                <w:shd w:val="clear" w:color="auto" w:fill="E6E6E6"/>
              </w:rPr>
              <w:fldChar w:fldCharType="end"/>
            </w:r>
            <w:r w:rsidRPr="00AF4097">
              <w:rPr>
                <w:sz w:val="20"/>
                <w:szCs w:val="20"/>
              </w:rPr>
              <w:t>.</w:t>
            </w:r>
          </w:p>
        </w:tc>
        <w:tc>
          <w:tcPr>
            <w:tcW w:w="2217" w:type="dxa"/>
          </w:tcPr>
          <w:p w14:paraId="7598620F" w14:textId="77777777" w:rsidR="0090067A" w:rsidRPr="00AF4097" w:rsidRDefault="0090067A" w:rsidP="001C51AD">
            <w:pPr>
              <w:spacing w:before="20" w:after="20"/>
              <w:rPr>
                <w:sz w:val="20"/>
                <w:szCs w:val="20"/>
              </w:rPr>
            </w:pPr>
            <w:r w:rsidRPr="00AF4097">
              <w:rPr>
                <w:sz w:val="20"/>
                <w:szCs w:val="20"/>
              </w:rPr>
              <w:t>5.4.1 Urban residential</w:t>
            </w:r>
          </w:p>
        </w:tc>
      </w:tr>
      <w:tr w:rsidR="0090067A" w:rsidRPr="00AF4097" w14:paraId="282142F0" w14:textId="77777777" w:rsidTr="00E84234">
        <w:tc>
          <w:tcPr>
            <w:tcW w:w="1689" w:type="dxa"/>
          </w:tcPr>
          <w:p w14:paraId="25A13213" w14:textId="77777777" w:rsidR="0090067A" w:rsidRPr="00AF4097" w:rsidRDefault="0090067A" w:rsidP="001C51AD">
            <w:pPr>
              <w:spacing w:before="20" w:after="20"/>
              <w:rPr>
                <w:sz w:val="20"/>
                <w:szCs w:val="20"/>
              </w:rPr>
            </w:pPr>
            <w:r w:rsidRPr="00AF4097">
              <w:rPr>
                <w:sz w:val="20"/>
                <w:szCs w:val="20"/>
              </w:rPr>
              <w:lastRenderedPageBreak/>
              <w:t>Industrial street</w:t>
            </w:r>
          </w:p>
          <w:p w14:paraId="340AB7E1" w14:textId="77777777" w:rsidR="0090067A" w:rsidRPr="00AF4097" w:rsidRDefault="0090067A" w:rsidP="001C51AD">
            <w:pPr>
              <w:spacing w:before="20" w:after="20"/>
              <w:rPr>
                <w:sz w:val="20"/>
                <w:szCs w:val="20"/>
              </w:rPr>
            </w:pPr>
          </w:p>
        </w:tc>
        <w:tc>
          <w:tcPr>
            <w:tcW w:w="5110" w:type="dxa"/>
          </w:tcPr>
          <w:p w14:paraId="1A3CF654" w14:textId="77777777" w:rsidR="0090067A" w:rsidRPr="00AF4097" w:rsidRDefault="0090067A" w:rsidP="001C51AD">
            <w:pPr>
              <w:spacing w:before="20" w:after="20"/>
              <w:rPr>
                <w:sz w:val="20"/>
                <w:szCs w:val="20"/>
              </w:rPr>
            </w:pPr>
            <w:r w:rsidRPr="00AF4097">
              <w:rPr>
                <w:sz w:val="20"/>
                <w:szCs w:val="20"/>
              </w:rPr>
              <w:t>A street/collection of streets in an industrial zone as specified by the jurisdiction’s planning scheme or ALUM mapping.</w:t>
            </w:r>
          </w:p>
          <w:p w14:paraId="2FC2A1D9" w14:textId="1C3B8FEB" w:rsidR="0090067A" w:rsidRPr="00AF4097" w:rsidRDefault="0090067A" w:rsidP="001C51AD">
            <w:pPr>
              <w:spacing w:before="20" w:after="20"/>
              <w:rPr>
                <w:sz w:val="20"/>
                <w:szCs w:val="20"/>
              </w:rPr>
            </w:pPr>
            <w:r w:rsidRPr="00AF4097">
              <w:rPr>
                <w:sz w:val="20"/>
                <w:szCs w:val="20"/>
              </w:rPr>
              <w:t>The sampling area is a strip along the street between the property boundary and</w:t>
            </w:r>
            <w:r w:rsidR="00DA7D02" w:rsidRPr="00AF4097">
              <w:rPr>
                <w:sz w:val="20"/>
                <w:szCs w:val="20"/>
              </w:rPr>
              <w:t xml:space="preserve"> including</w:t>
            </w:r>
            <w:r w:rsidRPr="00AF4097">
              <w:rPr>
                <w:sz w:val="20"/>
                <w:szCs w:val="20"/>
              </w:rPr>
              <w:t xml:space="preserve"> the gutter.</w:t>
            </w:r>
          </w:p>
          <w:p w14:paraId="58C7D78C" w14:textId="64FB8884" w:rsidR="0090067A" w:rsidRPr="00AF4097" w:rsidRDefault="0090067A" w:rsidP="001C51AD">
            <w:pPr>
              <w:spacing w:before="20" w:after="20"/>
              <w:rPr>
                <w:sz w:val="20"/>
                <w:szCs w:val="20"/>
              </w:rPr>
            </w:pPr>
            <w:r w:rsidRPr="00AF4097">
              <w:rPr>
                <w:sz w:val="20"/>
                <w:szCs w:val="20"/>
              </w:rPr>
              <w:t xml:space="preserve">These sites are nested within a location, as per </w:t>
            </w:r>
            <w:r w:rsidR="00F72C0A">
              <w:rPr>
                <w:sz w:val="20"/>
                <w:szCs w:val="20"/>
              </w:rPr>
              <w:t>Section</w:t>
            </w:r>
            <w:r w:rsidR="005B4F0D" w:rsidRPr="00AF4097">
              <w:rPr>
                <w:sz w:val="20"/>
                <w:szCs w:val="20"/>
              </w:rPr>
              <w:t xml:space="preserve"> </w:t>
            </w:r>
            <w:r w:rsidRPr="00AF4097">
              <w:rPr>
                <w:color w:val="2B579A"/>
                <w:sz w:val="20"/>
                <w:szCs w:val="20"/>
                <w:shd w:val="clear" w:color="auto" w:fill="E6E6E6"/>
              </w:rPr>
              <w:fldChar w:fldCharType="begin"/>
            </w:r>
            <w:r w:rsidRPr="00AF4097">
              <w:rPr>
                <w:sz w:val="20"/>
                <w:szCs w:val="20"/>
              </w:rPr>
              <w:instrText xml:space="preserve"> REF _Ref56954834 \r \h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Pr>
                <w:sz w:val="20"/>
                <w:szCs w:val="20"/>
              </w:rPr>
              <w:t>4.4</w:t>
            </w:r>
            <w:r w:rsidRPr="00AF4097">
              <w:rPr>
                <w:color w:val="2B579A"/>
                <w:sz w:val="20"/>
                <w:szCs w:val="20"/>
                <w:shd w:val="clear" w:color="auto" w:fill="E6E6E6"/>
              </w:rPr>
              <w:fldChar w:fldCharType="end"/>
            </w:r>
            <w:r w:rsidRPr="00AF4097">
              <w:rPr>
                <w:sz w:val="20"/>
                <w:szCs w:val="20"/>
              </w:rPr>
              <w:t>.</w:t>
            </w:r>
          </w:p>
        </w:tc>
        <w:tc>
          <w:tcPr>
            <w:tcW w:w="2217" w:type="dxa"/>
          </w:tcPr>
          <w:p w14:paraId="05A50E46" w14:textId="77777777" w:rsidR="0090067A" w:rsidRPr="00AF4097" w:rsidRDefault="0090067A" w:rsidP="001C51AD">
            <w:pPr>
              <w:spacing w:before="20" w:after="20"/>
              <w:rPr>
                <w:sz w:val="20"/>
                <w:szCs w:val="20"/>
              </w:rPr>
            </w:pPr>
            <w:r w:rsidRPr="00AF4097">
              <w:rPr>
                <w:sz w:val="20"/>
                <w:szCs w:val="20"/>
              </w:rPr>
              <w:t>5.3.0 Manufacturing and industrial</w:t>
            </w:r>
          </w:p>
        </w:tc>
      </w:tr>
      <w:tr w:rsidR="0090067A" w:rsidRPr="00AF4097" w14:paraId="7B50A961" w14:textId="77777777" w:rsidTr="00E84234">
        <w:tc>
          <w:tcPr>
            <w:tcW w:w="1689" w:type="dxa"/>
          </w:tcPr>
          <w:p w14:paraId="1F11AACF" w14:textId="5FB69548" w:rsidR="0090067A" w:rsidRPr="00AF4097" w:rsidRDefault="0090067A" w:rsidP="001C51AD">
            <w:pPr>
              <w:spacing w:before="20" w:after="20"/>
              <w:rPr>
                <w:sz w:val="20"/>
                <w:szCs w:val="20"/>
              </w:rPr>
            </w:pPr>
            <w:r w:rsidRPr="00AF4097">
              <w:rPr>
                <w:sz w:val="20"/>
                <w:szCs w:val="20"/>
              </w:rPr>
              <w:t>Retail area/precinct</w:t>
            </w:r>
          </w:p>
          <w:p w14:paraId="03D294D4" w14:textId="77777777" w:rsidR="0090067A" w:rsidRPr="00AF4097" w:rsidRDefault="0090067A" w:rsidP="001C51AD">
            <w:pPr>
              <w:spacing w:before="20" w:after="20"/>
              <w:rPr>
                <w:sz w:val="20"/>
                <w:szCs w:val="20"/>
              </w:rPr>
            </w:pPr>
          </w:p>
        </w:tc>
        <w:tc>
          <w:tcPr>
            <w:tcW w:w="5110" w:type="dxa"/>
          </w:tcPr>
          <w:p w14:paraId="40A44363" w14:textId="7A89D9BF" w:rsidR="0090067A" w:rsidRPr="00AF4097" w:rsidRDefault="0090067A" w:rsidP="001C51AD">
            <w:pPr>
              <w:spacing w:before="20" w:after="20"/>
              <w:rPr>
                <w:sz w:val="20"/>
                <w:szCs w:val="20"/>
              </w:rPr>
            </w:pPr>
            <w:r w:rsidRPr="00AF4097">
              <w:rPr>
                <w:sz w:val="20"/>
                <w:szCs w:val="20"/>
              </w:rPr>
              <w:t>A street/collection of streets within a retail precinct (</w:t>
            </w:r>
            <w:proofErr w:type="gramStart"/>
            <w:r w:rsidRPr="00AF4097">
              <w:rPr>
                <w:sz w:val="20"/>
                <w:szCs w:val="20"/>
              </w:rPr>
              <w:t>i.e.</w:t>
            </w:r>
            <w:proofErr w:type="gramEnd"/>
            <w:r w:rsidRPr="00AF4097">
              <w:rPr>
                <w:sz w:val="20"/>
                <w:szCs w:val="20"/>
              </w:rPr>
              <w:t xml:space="preserve"> shopfronts). This is a specific type of area within a commercial zone as specified by the jurisdiction’s planning scheme or ALUM mapping.</w:t>
            </w:r>
          </w:p>
          <w:p w14:paraId="78B9F38B" w14:textId="604CA21B" w:rsidR="0090067A" w:rsidRPr="00AF4097" w:rsidRDefault="0090067A" w:rsidP="001C51AD">
            <w:pPr>
              <w:spacing w:before="20" w:after="20"/>
              <w:rPr>
                <w:sz w:val="20"/>
                <w:szCs w:val="20"/>
              </w:rPr>
            </w:pPr>
            <w:r w:rsidRPr="00AF4097">
              <w:rPr>
                <w:sz w:val="20"/>
                <w:szCs w:val="20"/>
              </w:rPr>
              <w:t xml:space="preserve">The sampling area is a strip along the street between the property boundary and </w:t>
            </w:r>
            <w:r w:rsidR="00DA7D02" w:rsidRPr="00AF4097">
              <w:rPr>
                <w:sz w:val="20"/>
                <w:szCs w:val="20"/>
              </w:rPr>
              <w:t xml:space="preserve">including </w:t>
            </w:r>
            <w:r w:rsidRPr="00AF4097">
              <w:rPr>
                <w:sz w:val="20"/>
                <w:szCs w:val="20"/>
              </w:rPr>
              <w:t>the gutter.</w:t>
            </w:r>
          </w:p>
          <w:p w14:paraId="10C11FBF" w14:textId="44838EE4" w:rsidR="0090067A" w:rsidRPr="00AF4097" w:rsidRDefault="0090067A" w:rsidP="001C51AD">
            <w:pPr>
              <w:spacing w:before="20" w:after="20"/>
              <w:rPr>
                <w:sz w:val="20"/>
                <w:szCs w:val="20"/>
              </w:rPr>
            </w:pPr>
            <w:r w:rsidRPr="00AF4097">
              <w:rPr>
                <w:sz w:val="20"/>
                <w:szCs w:val="20"/>
              </w:rPr>
              <w:t xml:space="preserve">These sites are nested within a location, as per </w:t>
            </w:r>
            <w:r w:rsidR="00F72C0A">
              <w:rPr>
                <w:sz w:val="20"/>
                <w:szCs w:val="20"/>
              </w:rPr>
              <w:t>Section</w:t>
            </w:r>
            <w:r w:rsidR="005B4F0D" w:rsidRPr="00AF4097">
              <w:rPr>
                <w:sz w:val="20"/>
                <w:szCs w:val="20"/>
              </w:rPr>
              <w:t xml:space="preserve"> </w:t>
            </w:r>
            <w:r w:rsidRPr="00AF4097">
              <w:rPr>
                <w:color w:val="2B579A"/>
                <w:sz w:val="20"/>
                <w:szCs w:val="20"/>
                <w:shd w:val="clear" w:color="auto" w:fill="E6E6E6"/>
              </w:rPr>
              <w:fldChar w:fldCharType="begin"/>
            </w:r>
            <w:r w:rsidRPr="00AF4097">
              <w:rPr>
                <w:sz w:val="20"/>
                <w:szCs w:val="20"/>
              </w:rPr>
              <w:instrText xml:space="preserve"> REF _Ref56954834 \r \h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Pr>
                <w:sz w:val="20"/>
                <w:szCs w:val="20"/>
              </w:rPr>
              <w:t>4.4</w:t>
            </w:r>
            <w:r w:rsidRPr="00AF4097">
              <w:rPr>
                <w:color w:val="2B579A"/>
                <w:sz w:val="20"/>
                <w:szCs w:val="20"/>
                <w:shd w:val="clear" w:color="auto" w:fill="E6E6E6"/>
              </w:rPr>
              <w:fldChar w:fldCharType="end"/>
            </w:r>
            <w:r w:rsidRPr="00AF4097">
              <w:rPr>
                <w:sz w:val="20"/>
                <w:szCs w:val="20"/>
              </w:rPr>
              <w:t>.</w:t>
            </w:r>
          </w:p>
        </w:tc>
        <w:tc>
          <w:tcPr>
            <w:tcW w:w="2217" w:type="dxa"/>
          </w:tcPr>
          <w:p w14:paraId="5BEBACCA" w14:textId="77777777" w:rsidR="0090067A" w:rsidRPr="00AF4097" w:rsidRDefault="0090067A" w:rsidP="001C51AD">
            <w:pPr>
              <w:spacing w:before="20" w:after="20"/>
              <w:rPr>
                <w:sz w:val="20"/>
                <w:szCs w:val="20"/>
              </w:rPr>
            </w:pPr>
            <w:r w:rsidRPr="00AF4097">
              <w:rPr>
                <w:sz w:val="20"/>
                <w:szCs w:val="20"/>
              </w:rPr>
              <w:t>5.5.1 Commercial services</w:t>
            </w:r>
          </w:p>
        </w:tc>
      </w:tr>
      <w:tr w:rsidR="0090067A" w:rsidRPr="00AF4097" w14:paraId="2C180197" w14:textId="77777777" w:rsidTr="00E84234">
        <w:tc>
          <w:tcPr>
            <w:tcW w:w="1689" w:type="dxa"/>
          </w:tcPr>
          <w:p w14:paraId="607EF2EF" w14:textId="324ABC11" w:rsidR="0090067A" w:rsidRPr="00AF4097" w:rsidRDefault="005F7396" w:rsidP="001C51AD">
            <w:pPr>
              <w:spacing w:before="20" w:after="20"/>
              <w:rPr>
                <w:sz w:val="20"/>
                <w:szCs w:val="20"/>
              </w:rPr>
            </w:pPr>
            <w:r w:rsidRPr="00AF4097">
              <w:rPr>
                <w:sz w:val="20"/>
                <w:szCs w:val="20"/>
              </w:rPr>
              <w:t>Recreational Park</w:t>
            </w:r>
          </w:p>
        </w:tc>
        <w:tc>
          <w:tcPr>
            <w:tcW w:w="5110" w:type="dxa"/>
          </w:tcPr>
          <w:p w14:paraId="013AAF0B" w14:textId="631FFFB7" w:rsidR="0090067A" w:rsidRPr="00AF4097" w:rsidRDefault="0090067A" w:rsidP="001C51AD">
            <w:pPr>
              <w:spacing w:before="20" w:after="20"/>
              <w:rPr>
                <w:sz w:val="20"/>
                <w:szCs w:val="20"/>
              </w:rPr>
            </w:pPr>
            <w:r w:rsidRPr="00AF4097">
              <w:rPr>
                <w:sz w:val="20"/>
                <w:szCs w:val="20"/>
              </w:rPr>
              <w:t xml:space="preserve">A public outdoor space frequently visited by individuals and </w:t>
            </w:r>
            <w:r w:rsidR="00FD095A">
              <w:rPr>
                <w:sz w:val="20"/>
                <w:szCs w:val="20"/>
              </w:rPr>
              <w:t>groups</w:t>
            </w:r>
            <w:r w:rsidRPr="00AF4097">
              <w:rPr>
                <w:sz w:val="20"/>
                <w:szCs w:val="20"/>
              </w:rPr>
              <w:t xml:space="preserve"> for recreation and leisure.</w:t>
            </w:r>
          </w:p>
          <w:p w14:paraId="4359E1E8" w14:textId="77777777" w:rsidR="0090067A" w:rsidRPr="00AF4097" w:rsidRDefault="0090067A" w:rsidP="001C51AD">
            <w:pPr>
              <w:spacing w:before="20" w:after="20"/>
              <w:rPr>
                <w:sz w:val="20"/>
                <w:szCs w:val="20"/>
              </w:rPr>
            </w:pPr>
            <w:r w:rsidRPr="00AF4097">
              <w:rPr>
                <w:sz w:val="20"/>
                <w:szCs w:val="20"/>
              </w:rPr>
              <w:t>The sampling area is the entire park, sampled using randomly placed transects.</w:t>
            </w:r>
          </w:p>
          <w:p w14:paraId="6A3C61DD" w14:textId="519D532F" w:rsidR="0090067A" w:rsidRPr="00AF4097" w:rsidRDefault="0090067A" w:rsidP="001C51AD">
            <w:pPr>
              <w:spacing w:before="20" w:after="20"/>
              <w:rPr>
                <w:sz w:val="20"/>
                <w:szCs w:val="20"/>
              </w:rPr>
            </w:pPr>
            <w:r w:rsidRPr="00AF4097">
              <w:rPr>
                <w:sz w:val="20"/>
                <w:szCs w:val="20"/>
              </w:rPr>
              <w:t xml:space="preserve">These sites are nested within a location, as per </w:t>
            </w:r>
            <w:r w:rsidR="00F72C0A">
              <w:rPr>
                <w:sz w:val="20"/>
                <w:szCs w:val="20"/>
              </w:rPr>
              <w:t>Section</w:t>
            </w:r>
            <w:r w:rsidR="005B4F0D" w:rsidRPr="00AF4097">
              <w:rPr>
                <w:sz w:val="20"/>
                <w:szCs w:val="20"/>
              </w:rPr>
              <w:t xml:space="preserve"> </w:t>
            </w:r>
            <w:r w:rsidRPr="00AF4097">
              <w:rPr>
                <w:color w:val="2B579A"/>
                <w:sz w:val="20"/>
                <w:szCs w:val="20"/>
                <w:shd w:val="clear" w:color="auto" w:fill="E6E6E6"/>
              </w:rPr>
              <w:fldChar w:fldCharType="begin"/>
            </w:r>
            <w:r w:rsidRPr="00AF4097">
              <w:rPr>
                <w:sz w:val="20"/>
                <w:szCs w:val="20"/>
              </w:rPr>
              <w:instrText xml:space="preserve"> REF _Ref56954834 \r \h </w:instrText>
            </w:r>
            <w:r w:rsidR="00AF4097">
              <w:rPr>
                <w:sz w:val="20"/>
                <w:szCs w:val="20"/>
              </w:rPr>
              <w:instrText xml:space="preserve"> \* MERGEFORMAT </w:instrText>
            </w:r>
            <w:r w:rsidRPr="00AF4097">
              <w:rPr>
                <w:color w:val="2B579A"/>
                <w:sz w:val="20"/>
                <w:szCs w:val="20"/>
                <w:shd w:val="clear" w:color="auto" w:fill="E6E6E6"/>
              </w:rPr>
            </w:r>
            <w:r w:rsidRPr="00AF4097">
              <w:rPr>
                <w:color w:val="2B579A"/>
                <w:sz w:val="20"/>
                <w:szCs w:val="20"/>
                <w:shd w:val="clear" w:color="auto" w:fill="E6E6E6"/>
              </w:rPr>
              <w:fldChar w:fldCharType="separate"/>
            </w:r>
            <w:r w:rsidR="005264F9">
              <w:rPr>
                <w:sz w:val="20"/>
                <w:szCs w:val="20"/>
              </w:rPr>
              <w:t>4.4</w:t>
            </w:r>
            <w:r w:rsidRPr="00AF4097">
              <w:rPr>
                <w:color w:val="2B579A"/>
                <w:sz w:val="20"/>
                <w:szCs w:val="20"/>
                <w:shd w:val="clear" w:color="auto" w:fill="E6E6E6"/>
              </w:rPr>
              <w:fldChar w:fldCharType="end"/>
            </w:r>
            <w:r w:rsidRPr="00AF4097">
              <w:rPr>
                <w:sz w:val="20"/>
                <w:szCs w:val="20"/>
              </w:rPr>
              <w:t>.</w:t>
            </w:r>
          </w:p>
        </w:tc>
        <w:tc>
          <w:tcPr>
            <w:tcW w:w="2217" w:type="dxa"/>
          </w:tcPr>
          <w:p w14:paraId="298345C3" w14:textId="77777777" w:rsidR="0090067A" w:rsidRPr="00AF4097" w:rsidRDefault="0090067A" w:rsidP="001C51AD">
            <w:pPr>
              <w:spacing w:before="20" w:after="20"/>
              <w:rPr>
                <w:sz w:val="20"/>
                <w:szCs w:val="20"/>
              </w:rPr>
            </w:pPr>
            <w:r w:rsidRPr="00AF4097">
              <w:rPr>
                <w:sz w:val="20"/>
                <w:szCs w:val="20"/>
              </w:rPr>
              <w:t>5.5.3 Recreation and culture</w:t>
            </w:r>
          </w:p>
        </w:tc>
      </w:tr>
      <w:tr w:rsidR="0090067A" w:rsidRPr="00AF4097" w14:paraId="06B05DF7" w14:textId="77777777" w:rsidTr="00E84234">
        <w:tc>
          <w:tcPr>
            <w:tcW w:w="1689" w:type="dxa"/>
          </w:tcPr>
          <w:p w14:paraId="3001B6BA" w14:textId="0F0B4D38" w:rsidR="0090067A" w:rsidRPr="00AF4097" w:rsidRDefault="00915BAA" w:rsidP="001C51AD">
            <w:pPr>
              <w:spacing w:before="20" w:after="20"/>
              <w:rPr>
                <w:sz w:val="20"/>
                <w:szCs w:val="20"/>
              </w:rPr>
            </w:pPr>
            <w:r>
              <w:rPr>
                <w:sz w:val="20"/>
                <w:szCs w:val="20"/>
              </w:rPr>
              <w:t>Main road</w:t>
            </w:r>
          </w:p>
        </w:tc>
        <w:tc>
          <w:tcPr>
            <w:tcW w:w="5110" w:type="dxa"/>
          </w:tcPr>
          <w:p w14:paraId="4CCBD23D" w14:textId="2E92410B" w:rsidR="0090067A" w:rsidRPr="00AF4097" w:rsidRDefault="00AE6827" w:rsidP="001C51AD">
            <w:pPr>
              <w:spacing w:before="20" w:after="20"/>
              <w:rPr>
                <w:sz w:val="20"/>
                <w:szCs w:val="20"/>
              </w:rPr>
            </w:pPr>
            <w:r>
              <w:rPr>
                <w:sz w:val="20"/>
                <w:szCs w:val="20"/>
              </w:rPr>
              <w:t>Main roads</w:t>
            </w:r>
            <w:r w:rsidR="0090067A" w:rsidRPr="00AF4097">
              <w:rPr>
                <w:sz w:val="20"/>
                <w:szCs w:val="20"/>
              </w:rPr>
              <w:t xml:space="preserve"> include straight open stretches of sealed road with one or two lanes for traffic traveling in either direction and vegetation bordering each side. They are defined as ‘major’ roads based on jurisdiction</w:t>
            </w:r>
            <w:r w:rsidR="00E11B6C" w:rsidRPr="00AF4097">
              <w:rPr>
                <w:sz w:val="20"/>
                <w:szCs w:val="20"/>
              </w:rPr>
              <w:t>-</w:t>
            </w:r>
            <w:r w:rsidR="0090067A" w:rsidRPr="00AF4097">
              <w:rPr>
                <w:sz w:val="20"/>
                <w:szCs w:val="20"/>
              </w:rPr>
              <w:t>by</w:t>
            </w:r>
            <w:r w:rsidR="00E11B6C" w:rsidRPr="00AF4097">
              <w:rPr>
                <w:sz w:val="20"/>
                <w:szCs w:val="20"/>
              </w:rPr>
              <w:t>-</w:t>
            </w:r>
            <w:r w:rsidR="0090067A" w:rsidRPr="00AF4097">
              <w:rPr>
                <w:sz w:val="20"/>
                <w:szCs w:val="20"/>
              </w:rPr>
              <w:t>jurisdiction definitions</w:t>
            </w:r>
            <w:r w:rsidR="00915CA8">
              <w:rPr>
                <w:sz w:val="20"/>
                <w:szCs w:val="20"/>
              </w:rPr>
              <w:t>.</w:t>
            </w:r>
            <w:r w:rsidR="0090067A" w:rsidRPr="00AF4097">
              <w:rPr>
                <w:sz w:val="20"/>
                <w:szCs w:val="20"/>
              </w:rPr>
              <w:t xml:space="preserve"> They are expected to be </w:t>
            </w:r>
            <w:r w:rsidR="00915CA8">
              <w:rPr>
                <w:sz w:val="20"/>
                <w:szCs w:val="20"/>
              </w:rPr>
              <w:t>arterial roads that form connections within or between urban centres</w:t>
            </w:r>
            <w:r w:rsidR="0090067A" w:rsidRPr="00AF4097">
              <w:rPr>
                <w:sz w:val="20"/>
                <w:szCs w:val="20"/>
              </w:rPr>
              <w:t xml:space="preserve"> (as defined in Regions, </w:t>
            </w:r>
            <w:r w:rsidR="00F72C0A">
              <w:rPr>
                <w:sz w:val="20"/>
                <w:szCs w:val="20"/>
              </w:rPr>
              <w:t>Section</w:t>
            </w:r>
            <w:r w:rsidR="005B4F0D" w:rsidRPr="00AF4097">
              <w:rPr>
                <w:sz w:val="20"/>
                <w:szCs w:val="20"/>
              </w:rPr>
              <w:t xml:space="preserve"> </w:t>
            </w:r>
            <w:r w:rsidR="0090067A" w:rsidRPr="00AF4097">
              <w:rPr>
                <w:color w:val="2B579A"/>
                <w:sz w:val="20"/>
                <w:szCs w:val="20"/>
                <w:shd w:val="clear" w:color="auto" w:fill="E6E6E6"/>
              </w:rPr>
              <w:fldChar w:fldCharType="begin"/>
            </w:r>
            <w:r w:rsidR="0090067A" w:rsidRPr="00AF4097">
              <w:rPr>
                <w:sz w:val="20"/>
                <w:szCs w:val="20"/>
              </w:rPr>
              <w:instrText xml:space="preserve"> REF _Ref56854794 \r \h </w:instrText>
            </w:r>
            <w:r w:rsidR="00AF4097">
              <w:rPr>
                <w:sz w:val="20"/>
                <w:szCs w:val="20"/>
              </w:rPr>
              <w:instrText xml:space="preserve"> \* MERGEFORMAT </w:instrText>
            </w:r>
            <w:r w:rsidR="0090067A" w:rsidRPr="00AF4097">
              <w:rPr>
                <w:color w:val="2B579A"/>
                <w:sz w:val="20"/>
                <w:szCs w:val="20"/>
                <w:shd w:val="clear" w:color="auto" w:fill="E6E6E6"/>
              </w:rPr>
            </w:r>
            <w:r w:rsidR="0090067A" w:rsidRPr="00AF4097">
              <w:rPr>
                <w:color w:val="2B579A"/>
                <w:sz w:val="20"/>
                <w:szCs w:val="20"/>
                <w:shd w:val="clear" w:color="auto" w:fill="E6E6E6"/>
              </w:rPr>
              <w:fldChar w:fldCharType="separate"/>
            </w:r>
            <w:r w:rsidR="005264F9">
              <w:rPr>
                <w:sz w:val="20"/>
                <w:szCs w:val="20"/>
              </w:rPr>
              <w:t>4.3</w:t>
            </w:r>
            <w:r w:rsidR="0090067A" w:rsidRPr="00AF4097">
              <w:rPr>
                <w:color w:val="2B579A"/>
                <w:sz w:val="20"/>
                <w:szCs w:val="20"/>
                <w:shd w:val="clear" w:color="auto" w:fill="E6E6E6"/>
              </w:rPr>
              <w:fldChar w:fldCharType="end"/>
            </w:r>
            <w:r w:rsidR="0090067A" w:rsidRPr="00AF4097">
              <w:rPr>
                <w:sz w:val="20"/>
                <w:szCs w:val="20"/>
              </w:rPr>
              <w:t>).</w:t>
            </w:r>
          </w:p>
          <w:p w14:paraId="424D51BD" w14:textId="77777777" w:rsidR="0090067A" w:rsidRPr="00AF4097" w:rsidRDefault="0090067A" w:rsidP="001C51AD">
            <w:pPr>
              <w:spacing w:before="20" w:after="20"/>
              <w:rPr>
                <w:sz w:val="20"/>
                <w:szCs w:val="20"/>
              </w:rPr>
            </w:pPr>
            <w:r w:rsidRPr="00AF4097">
              <w:rPr>
                <w:sz w:val="20"/>
                <w:szCs w:val="20"/>
              </w:rPr>
              <w:t>The sampling area is a strip parallel to the roadside.</w:t>
            </w:r>
          </w:p>
          <w:p w14:paraId="2B45A8DC" w14:textId="296E2DC4" w:rsidR="0090067A" w:rsidRPr="00AF4097" w:rsidRDefault="00915CA8" w:rsidP="001C51AD">
            <w:pPr>
              <w:spacing w:before="20" w:after="20"/>
              <w:rPr>
                <w:sz w:val="20"/>
                <w:szCs w:val="20"/>
              </w:rPr>
            </w:pPr>
            <w:r>
              <w:rPr>
                <w:sz w:val="20"/>
                <w:szCs w:val="20"/>
              </w:rPr>
              <w:t xml:space="preserve">A ‘core’ approach to sampling main roads is identifying </w:t>
            </w:r>
            <w:r w:rsidR="00871E83">
              <w:rPr>
                <w:sz w:val="20"/>
                <w:szCs w:val="20"/>
              </w:rPr>
              <w:t>key roads that connect urban areas (or form connections within urban areas)</w:t>
            </w:r>
            <w:r w:rsidR="0090067A" w:rsidRPr="00AF4097">
              <w:rPr>
                <w:sz w:val="20"/>
                <w:szCs w:val="20"/>
              </w:rPr>
              <w:t>.</w:t>
            </w:r>
            <w:r>
              <w:rPr>
                <w:sz w:val="20"/>
                <w:szCs w:val="20"/>
              </w:rPr>
              <w:t xml:space="preserve"> However, each jurisdiction may have its own interests and needs associated with main roads that require tailored site selection.</w:t>
            </w:r>
          </w:p>
        </w:tc>
        <w:tc>
          <w:tcPr>
            <w:tcW w:w="2217" w:type="dxa"/>
          </w:tcPr>
          <w:p w14:paraId="2A6BDAA9" w14:textId="77777777" w:rsidR="0090067A" w:rsidRPr="00AF4097" w:rsidRDefault="0090067A" w:rsidP="001C51AD">
            <w:pPr>
              <w:spacing w:before="20" w:after="20"/>
              <w:rPr>
                <w:sz w:val="20"/>
                <w:szCs w:val="20"/>
              </w:rPr>
            </w:pPr>
            <w:r w:rsidRPr="00AF4097">
              <w:rPr>
                <w:sz w:val="20"/>
                <w:szCs w:val="20"/>
              </w:rPr>
              <w:t>5.7.2 Roads</w:t>
            </w:r>
          </w:p>
        </w:tc>
      </w:tr>
      <w:tr w:rsidR="0090067A" w:rsidRPr="00AF4097" w14:paraId="4174E569" w14:textId="77777777" w:rsidTr="00E84234">
        <w:tc>
          <w:tcPr>
            <w:tcW w:w="1689" w:type="dxa"/>
          </w:tcPr>
          <w:p w14:paraId="371174AB" w14:textId="77777777" w:rsidR="0090067A" w:rsidRPr="00AF4097" w:rsidRDefault="0090067A" w:rsidP="001C51AD">
            <w:pPr>
              <w:spacing w:before="20" w:after="20"/>
              <w:rPr>
                <w:sz w:val="20"/>
                <w:szCs w:val="20"/>
              </w:rPr>
            </w:pPr>
            <w:r w:rsidRPr="00AF4097">
              <w:rPr>
                <w:sz w:val="20"/>
                <w:szCs w:val="20"/>
              </w:rPr>
              <w:t>Beach</w:t>
            </w:r>
          </w:p>
        </w:tc>
        <w:tc>
          <w:tcPr>
            <w:tcW w:w="5110" w:type="dxa"/>
          </w:tcPr>
          <w:p w14:paraId="33B596D8" w14:textId="23FB908A" w:rsidR="0090067A" w:rsidRPr="00AF4097" w:rsidRDefault="0090067A" w:rsidP="001C51AD">
            <w:pPr>
              <w:spacing w:before="20" w:after="20"/>
              <w:rPr>
                <w:sz w:val="20"/>
                <w:szCs w:val="20"/>
              </w:rPr>
            </w:pPr>
            <w:r w:rsidRPr="00AF4097">
              <w:rPr>
                <w:sz w:val="20"/>
                <w:szCs w:val="20"/>
              </w:rPr>
              <w:t xml:space="preserve">A mostly sandy beach frequently visited by people for activities such as recreation and relaxation. </w:t>
            </w:r>
            <w:r w:rsidR="00F6157F">
              <w:rPr>
                <w:sz w:val="20"/>
                <w:szCs w:val="20"/>
              </w:rPr>
              <w:t xml:space="preserve">The </w:t>
            </w:r>
            <w:proofErr w:type="spellStart"/>
            <w:r w:rsidR="00F6157F">
              <w:rPr>
                <w:sz w:val="20"/>
                <w:szCs w:val="20"/>
              </w:rPr>
              <w:t>AusLM</w:t>
            </w:r>
            <w:proofErr w:type="spellEnd"/>
            <w:r w:rsidR="00F6157F">
              <w:rPr>
                <w:sz w:val="20"/>
                <w:szCs w:val="20"/>
              </w:rPr>
              <w:t xml:space="preserve"> monitoring program was originally scoped to just sample beaches in metropolitan regions (thus minimising the effort required to sample regional beaches). However, jurisdictions may also sample regional beaches based on their specific needs and interests.</w:t>
            </w:r>
          </w:p>
        </w:tc>
        <w:tc>
          <w:tcPr>
            <w:tcW w:w="2217" w:type="dxa"/>
          </w:tcPr>
          <w:p w14:paraId="5868A453" w14:textId="77777777" w:rsidR="0090067A" w:rsidRPr="00AF4097" w:rsidRDefault="0090067A" w:rsidP="001C51AD">
            <w:pPr>
              <w:spacing w:before="20" w:after="20"/>
              <w:rPr>
                <w:sz w:val="20"/>
                <w:szCs w:val="20"/>
              </w:rPr>
            </w:pPr>
            <w:r w:rsidRPr="00AF4097">
              <w:rPr>
                <w:sz w:val="20"/>
                <w:szCs w:val="20"/>
              </w:rPr>
              <w:t>6.6.0 Estuary/coastal waters</w:t>
            </w:r>
          </w:p>
        </w:tc>
      </w:tr>
    </w:tbl>
    <w:p w14:paraId="374240B8" w14:textId="77777777" w:rsidR="0090067A" w:rsidRPr="00AF4097" w:rsidRDefault="0090067A" w:rsidP="00B12715"/>
    <w:p w14:paraId="47F96087" w14:textId="77777777" w:rsidR="0090067A" w:rsidRPr="00AF4097" w:rsidRDefault="0090067A" w:rsidP="00B12715"/>
    <w:p w14:paraId="6C655F2F" w14:textId="593A9F72" w:rsidR="001C51AD" w:rsidRPr="00AF4097" w:rsidRDefault="001C51AD" w:rsidP="001C51AD">
      <w:r w:rsidRPr="00AF4097">
        <w:rPr>
          <w:b/>
          <w:bCs/>
        </w:rPr>
        <w:lastRenderedPageBreak/>
        <w:t>Residential, retail, industrial and recreational park sites are sampled randomly within locations</w:t>
      </w:r>
      <w:r w:rsidRPr="00AF4097">
        <w:t xml:space="preserve"> (</w:t>
      </w:r>
      <w:proofErr w:type="gramStart"/>
      <w:r w:rsidRPr="00AF4097">
        <w:t>i.e.</w:t>
      </w:r>
      <w:proofErr w:type="gramEnd"/>
      <w:r w:rsidRPr="00AF4097">
        <w:t xml:space="preserve"> urbanised areas within LGAs). As described in </w:t>
      </w:r>
      <w:r w:rsidR="00F72C0A">
        <w:t>Section</w:t>
      </w:r>
      <w:r w:rsidR="005B4F0D" w:rsidRPr="00AF4097">
        <w:t xml:space="preserve"> </w:t>
      </w:r>
      <w:r w:rsidRPr="00AF4097">
        <w:rPr>
          <w:color w:val="2B579A"/>
          <w:shd w:val="clear" w:color="auto" w:fill="E6E6E6"/>
        </w:rPr>
        <w:fldChar w:fldCharType="begin"/>
      </w:r>
      <w:r w:rsidRPr="00AF4097">
        <w:instrText xml:space="preserve"> REF _Ref56954834 \r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t>4.4</w:t>
      </w:r>
      <w:r w:rsidRPr="00AF4097">
        <w:rPr>
          <w:color w:val="2B579A"/>
          <w:shd w:val="clear" w:color="auto" w:fill="E6E6E6"/>
        </w:rPr>
        <w:fldChar w:fldCharType="end"/>
      </w:r>
      <w:r w:rsidRPr="00AF4097">
        <w:t xml:space="preserve">, clustering sites within a location/LGA improves sampling efficiency. </w:t>
      </w:r>
    </w:p>
    <w:p w14:paraId="08018CC8" w14:textId="77777777" w:rsidR="001C51AD" w:rsidRPr="00AF4097" w:rsidRDefault="001C51AD" w:rsidP="001C51AD">
      <w:r w:rsidRPr="00AF4097">
        <w:t>A general procedure for selecting sites (within either the metropolitan or non-metropolitan region):</w:t>
      </w:r>
      <w:r w:rsidRPr="00AF4097">
        <w:rPr>
          <w:rStyle w:val="FootnoteReference"/>
        </w:rPr>
        <w:footnoteReference w:id="25"/>
      </w:r>
    </w:p>
    <w:p w14:paraId="3E828E20" w14:textId="5FFF4095" w:rsidR="001C51AD" w:rsidRPr="00AF4097" w:rsidRDefault="001C51AD" w:rsidP="00880183">
      <w:pPr>
        <w:pStyle w:val="ListParagraph"/>
        <w:numPr>
          <w:ilvl w:val="0"/>
          <w:numId w:val="41"/>
        </w:numPr>
      </w:pPr>
      <w:r w:rsidRPr="00AF4097">
        <w:t>Randomly select locations/LGAs</w:t>
      </w:r>
      <w:r w:rsidR="00915CA8">
        <w:t>/Statistical Areas</w:t>
      </w:r>
      <w:r w:rsidRPr="00AF4097">
        <w:t xml:space="preserve"> as per </w:t>
      </w:r>
      <w:r w:rsidR="00F72C0A">
        <w:t>Section</w:t>
      </w:r>
      <w:r w:rsidR="005B4F0D" w:rsidRPr="00AF4097">
        <w:t xml:space="preserve"> </w:t>
      </w:r>
      <w:r w:rsidRPr="00AF4097">
        <w:rPr>
          <w:color w:val="2B579A"/>
          <w:shd w:val="clear" w:color="auto" w:fill="E6E6E6"/>
        </w:rPr>
        <w:fldChar w:fldCharType="begin"/>
      </w:r>
      <w:r w:rsidRPr="00AF4097">
        <w:instrText xml:space="preserve"> REF _Ref56954834 \r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t>4.4</w:t>
      </w:r>
      <w:r w:rsidRPr="00AF4097">
        <w:rPr>
          <w:color w:val="2B579A"/>
          <w:shd w:val="clear" w:color="auto" w:fill="E6E6E6"/>
        </w:rPr>
        <w:fldChar w:fldCharType="end"/>
      </w:r>
      <w:r w:rsidRPr="00AF4097">
        <w:t>.</w:t>
      </w:r>
    </w:p>
    <w:p w14:paraId="7A31A0D2" w14:textId="77777777" w:rsidR="001C51AD" w:rsidRPr="00AF4097" w:rsidRDefault="001C51AD" w:rsidP="00880183">
      <w:pPr>
        <w:pStyle w:val="ListParagraph"/>
        <w:numPr>
          <w:ilvl w:val="0"/>
          <w:numId w:val="41"/>
        </w:numPr>
      </w:pPr>
      <w:r w:rsidRPr="00AF4097">
        <w:t>Select random coordinates in this location. Using remote imagery (</w:t>
      </w:r>
      <w:proofErr w:type="gramStart"/>
      <w:r w:rsidRPr="00AF4097">
        <w:t>e.g.</w:t>
      </w:r>
      <w:proofErr w:type="gramEnd"/>
      <w:r w:rsidRPr="00AF4097">
        <w:t xml:space="preserve"> Google Earth), ALUM mapping or council-level zoning, check if a potential site is within 50 m of the coordinates.</w:t>
      </w:r>
      <w:r w:rsidRPr="00AF4097">
        <w:rPr>
          <w:rStyle w:val="FootnoteReference"/>
        </w:rPr>
        <w:footnoteReference w:id="26"/>
      </w:r>
      <w:r w:rsidRPr="00AF4097">
        <w:t xml:space="preserve"> If not re-randomise until an appropriate site is located. Ensure that sites are at least 500 m from each other.</w:t>
      </w:r>
    </w:p>
    <w:p w14:paraId="5CF3847C" w14:textId="44055599" w:rsidR="001C51AD" w:rsidRPr="00AF4097" w:rsidRDefault="001C51AD" w:rsidP="00880183">
      <w:pPr>
        <w:pStyle w:val="ListParagraph"/>
        <w:numPr>
          <w:ilvl w:val="0"/>
          <w:numId w:val="41"/>
        </w:numPr>
      </w:pPr>
      <w:r w:rsidRPr="00AF4097">
        <w:t xml:space="preserve">Repeat step 3 within that location until the minimum number of sites are identified for each site type (as per </w:t>
      </w:r>
      <w:r w:rsidR="00F72C0A">
        <w:t>Section</w:t>
      </w:r>
      <w:r w:rsidR="005B4F0D" w:rsidRPr="00AF4097">
        <w:t xml:space="preserve"> </w:t>
      </w:r>
      <w:r w:rsidR="00147641" w:rsidRPr="00AF4097">
        <w:rPr>
          <w:color w:val="2B579A"/>
          <w:shd w:val="clear" w:color="auto" w:fill="E6E6E6"/>
        </w:rPr>
        <w:fldChar w:fldCharType="begin"/>
      </w:r>
      <w:r w:rsidR="00147641" w:rsidRPr="00AF4097">
        <w:instrText xml:space="preserve"> REF _Ref57186178 \r \h </w:instrText>
      </w:r>
      <w:r w:rsidR="00AF4097">
        <w:instrText xml:space="preserve"> \* MERGEFORMAT </w:instrText>
      </w:r>
      <w:r w:rsidR="00147641" w:rsidRPr="00AF4097">
        <w:rPr>
          <w:color w:val="2B579A"/>
          <w:shd w:val="clear" w:color="auto" w:fill="E6E6E6"/>
        </w:rPr>
      </w:r>
      <w:r w:rsidR="00147641" w:rsidRPr="00AF4097">
        <w:rPr>
          <w:color w:val="2B579A"/>
          <w:shd w:val="clear" w:color="auto" w:fill="E6E6E6"/>
        </w:rPr>
        <w:fldChar w:fldCharType="separate"/>
      </w:r>
      <w:r w:rsidR="005264F9">
        <w:t>4.6</w:t>
      </w:r>
      <w:r w:rsidR="00147641" w:rsidRPr="00AF4097">
        <w:rPr>
          <w:color w:val="2B579A"/>
          <w:shd w:val="clear" w:color="auto" w:fill="E6E6E6"/>
        </w:rPr>
        <w:fldChar w:fldCharType="end"/>
      </w:r>
      <w:r w:rsidRPr="00AF4097">
        <w:t>).</w:t>
      </w:r>
    </w:p>
    <w:p w14:paraId="052E6DFB" w14:textId="77777777" w:rsidR="001C51AD" w:rsidRPr="00AF4097" w:rsidRDefault="001C51AD" w:rsidP="00880183">
      <w:pPr>
        <w:pStyle w:val="ListParagraph"/>
        <w:numPr>
          <w:ilvl w:val="0"/>
          <w:numId w:val="41"/>
        </w:numPr>
      </w:pPr>
      <w:r w:rsidRPr="00AF4097">
        <w:t>Return to Step 2 and select a new location. Select the minimum number of sites and site types for that location as per Step 3 and 4.</w:t>
      </w:r>
    </w:p>
    <w:p w14:paraId="613DDCFF" w14:textId="77777777" w:rsidR="001C51AD" w:rsidRPr="00AF4097" w:rsidRDefault="001C51AD" w:rsidP="00880183">
      <w:pPr>
        <w:pStyle w:val="ListParagraph"/>
        <w:numPr>
          <w:ilvl w:val="0"/>
          <w:numId w:val="41"/>
        </w:numPr>
      </w:pPr>
      <w:r w:rsidRPr="00AF4097">
        <w:t>Repeat Step 5 until all locations have their minimum quota of sites and site types.</w:t>
      </w:r>
    </w:p>
    <w:p w14:paraId="1D53FFED" w14:textId="77777777" w:rsidR="001C51AD" w:rsidRPr="00AF4097" w:rsidRDefault="001C51AD" w:rsidP="00880183">
      <w:pPr>
        <w:pStyle w:val="ListParagraph"/>
        <w:numPr>
          <w:ilvl w:val="0"/>
          <w:numId w:val="41"/>
        </w:numPr>
      </w:pPr>
      <w:r w:rsidRPr="00AF4097">
        <w:t>To allocate any remaining sites, randomly select a location and randomly select coordinates. If that point does not match a needed site type, re-select a location and set of coordinates.</w:t>
      </w:r>
      <w:r w:rsidRPr="00AF4097">
        <w:rPr>
          <w:rStyle w:val="FootnoteReference"/>
        </w:rPr>
        <w:footnoteReference w:id="27"/>
      </w:r>
      <w:r w:rsidRPr="00AF4097">
        <w:t xml:space="preserve"> </w:t>
      </w:r>
    </w:p>
    <w:p w14:paraId="39158E4E" w14:textId="478EAE06" w:rsidR="00664FDC" w:rsidRPr="00AF4097" w:rsidRDefault="00664FDC" w:rsidP="00664FDC">
      <w:r w:rsidRPr="00AF4097">
        <w:rPr>
          <w:b/>
          <w:bCs/>
        </w:rPr>
        <w:t xml:space="preserve">Beaches </w:t>
      </w:r>
      <w:r w:rsidR="00F6157F">
        <w:rPr>
          <w:b/>
          <w:bCs/>
        </w:rPr>
        <w:t xml:space="preserve">potentially could just be </w:t>
      </w:r>
      <w:r w:rsidRPr="00AF4097">
        <w:rPr>
          <w:b/>
          <w:bCs/>
        </w:rPr>
        <w:t>sampled in metropolitan regions</w:t>
      </w:r>
      <w:r w:rsidR="00F6157F">
        <w:rPr>
          <w:b/>
          <w:bCs/>
        </w:rPr>
        <w:t xml:space="preserve"> if they are a site type of interest to jurisdictions</w:t>
      </w:r>
      <w:r w:rsidRPr="00AF4097">
        <w:t xml:space="preserve">. </w:t>
      </w:r>
      <w:r w:rsidR="00EF421D">
        <w:t>N</w:t>
      </w:r>
      <w:r w:rsidRPr="00AF4097">
        <w:t>on-metropolitan urban areas often do not have nearby beaches</w:t>
      </w:r>
      <w:r w:rsidR="00EF421D">
        <w:t xml:space="preserve"> and t</w:t>
      </w:r>
      <w:r w:rsidRPr="00AF4097">
        <w:t xml:space="preserve">ravelling to specifically sample regional beaches </w:t>
      </w:r>
      <w:r w:rsidR="00EF421D">
        <w:t xml:space="preserve">could </w:t>
      </w:r>
      <w:r w:rsidRPr="00AF4097">
        <w:t>substantially increase travel time. It is not clear this would provide value-for-money for decision-makers.</w:t>
      </w:r>
      <w:r w:rsidRPr="00AF4097">
        <w:rPr>
          <w:rStyle w:val="FootnoteReference"/>
        </w:rPr>
        <w:footnoteReference w:id="28"/>
      </w:r>
      <w:r w:rsidR="00F6157F">
        <w:t xml:space="preserve"> However, </w:t>
      </w:r>
      <w:r w:rsidR="00EF421D">
        <w:t xml:space="preserve">if regional beaches are of interest to jurisdictions, the </w:t>
      </w:r>
      <w:proofErr w:type="spellStart"/>
      <w:r w:rsidR="00EF421D">
        <w:t>AusLM</w:t>
      </w:r>
      <w:proofErr w:type="spellEnd"/>
      <w:r w:rsidR="00EF421D">
        <w:t xml:space="preserve"> can be applied without issue.</w:t>
      </w:r>
    </w:p>
    <w:p w14:paraId="1BCD2CEE" w14:textId="555633F6" w:rsidR="00664FDC" w:rsidRPr="00AF4097" w:rsidRDefault="00EF421D" w:rsidP="00664FDC">
      <w:r>
        <w:t xml:space="preserve">In terms of sampling sites within metropolitan regions, </w:t>
      </w:r>
      <w:r w:rsidR="00416A49">
        <w:t>it is</w:t>
      </w:r>
      <w:r>
        <w:t xml:space="preserve"> recommend</w:t>
      </w:r>
      <w:r w:rsidR="00416A49">
        <w:t>ed</w:t>
      </w:r>
      <w:r>
        <w:t xml:space="preserve"> s</w:t>
      </w:r>
      <w:r w:rsidR="00664FDC" w:rsidRPr="00AF4097">
        <w:t>ites are selected randomly using aerial images and random coordinates:</w:t>
      </w:r>
    </w:p>
    <w:p w14:paraId="294168C6" w14:textId="77777777" w:rsidR="00664FDC" w:rsidRPr="00AF4097" w:rsidRDefault="00664FDC" w:rsidP="00880183">
      <w:pPr>
        <w:pStyle w:val="ListParagraph"/>
        <w:numPr>
          <w:ilvl w:val="0"/>
          <w:numId w:val="42"/>
        </w:numPr>
      </w:pPr>
      <w:r w:rsidRPr="00AF4097">
        <w:t>The approximate location of a beach site can be identified if a beach falls within 2 km of a random point placed within the metropolitan region (or within a beaches GIS layer if available).</w:t>
      </w:r>
    </w:p>
    <w:p w14:paraId="4D5D4441" w14:textId="0A29A250" w:rsidR="00664FDC" w:rsidRPr="00AF4097" w:rsidRDefault="00664FDC" w:rsidP="00880183">
      <w:pPr>
        <w:pStyle w:val="ListParagraph"/>
        <w:numPr>
          <w:ilvl w:val="0"/>
          <w:numId w:val="42"/>
        </w:numPr>
      </w:pPr>
      <w:r w:rsidRPr="00AF4097">
        <w:t>The nearest point on the beach to those coordinates is identified. The main point of access to this point should be identified along the beach, or within a 1</w:t>
      </w:r>
      <w:r w:rsidR="00E11B6C" w:rsidRPr="00AF4097">
        <w:t>-</w:t>
      </w:r>
      <w:r w:rsidRPr="00AF4097">
        <w:t>km radius. The ‘main access point’ is relative to other access points. A carpark is usually a distinguishing feature that contrasts with smaller paths or tracks (</w:t>
      </w:r>
      <w:r w:rsidRPr="00AF4097">
        <w:rPr>
          <w:color w:val="2B579A"/>
          <w:shd w:val="clear" w:color="auto" w:fill="E6E6E6"/>
        </w:rPr>
        <w:fldChar w:fldCharType="begin"/>
      </w:r>
      <w:r w:rsidRPr="00AF4097">
        <w:instrText xml:space="preserve"> REF _Ref57104687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Figure </w:t>
      </w:r>
      <w:r w:rsidR="005264F9">
        <w:rPr>
          <w:noProof/>
        </w:rPr>
        <w:t>8</w:t>
      </w:r>
      <w:r w:rsidRPr="00AF4097">
        <w:rPr>
          <w:color w:val="2B579A"/>
          <w:shd w:val="clear" w:color="auto" w:fill="E6E6E6"/>
        </w:rPr>
        <w:fldChar w:fldCharType="end"/>
      </w:r>
      <w:r w:rsidRPr="00AF4097">
        <w:t>). Where there are several main access points, the one closest to the original point that avoids overlap with other main access points (if possible) should be chosen.</w:t>
      </w:r>
      <w:r w:rsidR="00E47FB5" w:rsidRPr="00AF4097">
        <w:t xml:space="preserve"> The objective is to avoid a situation where litter will be monitored near access points</w:t>
      </w:r>
    </w:p>
    <w:p w14:paraId="0E1040AA" w14:textId="59F9FA53" w:rsidR="00664FDC" w:rsidRPr="00AF4097" w:rsidRDefault="00664FDC" w:rsidP="00880183">
      <w:pPr>
        <w:pStyle w:val="ListParagraph"/>
        <w:numPr>
          <w:ilvl w:val="0"/>
          <w:numId w:val="42"/>
        </w:numPr>
      </w:pPr>
      <w:r w:rsidRPr="00AF4097">
        <w:lastRenderedPageBreak/>
        <w:t>On long beaches</w:t>
      </w:r>
      <w:r w:rsidR="00532A2F" w:rsidRPr="00AF4097">
        <w:t>,</w:t>
      </w:r>
      <w:r w:rsidRPr="00AF4097">
        <w:t xml:space="preserve"> there can be multiple sites, but they must be separated by at least 2 km.</w:t>
      </w:r>
    </w:p>
    <w:p w14:paraId="6C293ADA" w14:textId="41B44538" w:rsidR="00E13EF2" w:rsidRPr="00AF4097" w:rsidRDefault="00416A49" w:rsidP="00E13EF2">
      <w:pPr>
        <w:rPr>
          <w:b/>
          <w:bCs/>
        </w:rPr>
      </w:pPr>
      <w:r>
        <w:t>It is</w:t>
      </w:r>
      <w:r w:rsidR="00EF421D">
        <w:t xml:space="preserve"> suggest</w:t>
      </w:r>
      <w:r>
        <w:t>ed</w:t>
      </w:r>
      <w:r w:rsidR="00EF421D">
        <w:t xml:space="preserve"> that m</w:t>
      </w:r>
      <w:r w:rsidR="00AE6827">
        <w:t>ain roads</w:t>
      </w:r>
      <w:r w:rsidR="00E13EF2" w:rsidRPr="00AF4097">
        <w:t xml:space="preserve"> are sampled on the outskirts of metropolitan regions and on the outskirts of regional urban centres</w:t>
      </w:r>
      <w:r w:rsidR="00EF421D">
        <w:t>, but that jurisdictions may have their own particular interests in sampling these sites (such as a specific interest in regional tourist roads, etc.)</w:t>
      </w:r>
      <w:r w:rsidR="00E13EF2" w:rsidRPr="00AF4097">
        <w:t xml:space="preserve">. </w:t>
      </w:r>
      <w:r w:rsidR="00E13EF2" w:rsidRPr="00AF4097">
        <w:rPr>
          <w:b/>
          <w:bCs/>
        </w:rPr>
        <w:t xml:space="preserve">In terms of selecting </w:t>
      </w:r>
      <w:r w:rsidR="00EF421D">
        <w:rPr>
          <w:b/>
          <w:bCs/>
        </w:rPr>
        <w:t xml:space="preserve">main road </w:t>
      </w:r>
      <w:r w:rsidR="00E13EF2" w:rsidRPr="00AF4097">
        <w:rPr>
          <w:b/>
          <w:bCs/>
        </w:rPr>
        <w:t>sites</w:t>
      </w:r>
      <w:r w:rsidR="00871E83">
        <w:rPr>
          <w:b/>
          <w:bCs/>
        </w:rPr>
        <w:t xml:space="preserve"> as part of a ‘core’ method, one process could be</w:t>
      </w:r>
      <w:r w:rsidR="00E13EF2" w:rsidRPr="00AF4097">
        <w:rPr>
          <w:b/>
          <w:bCs/>
        </w:rPr>
        <w:t>:</w:t>
      </w:r>
    </w:p>
    <w:p w14:paraId="04C3BB74" w14:textId="5DBE208A" w:rsidR="00E13EF2" w:rsidRPr="00AF4097" w:rsidRDefault="00E13EF2" w:rsidP="00880183">
      <w:pPr>
        <w:pStyle w:val="ListParagraph"/>
        <w:numPr>
          <w:ilvl w:val="0"/>
          <w:numId w:val="43"/>
        </w:numPr>
      </w:pPr>
      <w:r w:rsidRPr="00AF4097">
        <w:t xml:space="preserve">Potential </w:t>
      </w:r>
      <w:r w:rsidR="00AE6827">
        <w:t>main roads</w:t>
      </w:r>
      <w:r w:rsidRPr="00AF4097">
        <w:t>/roads exiting metropolitan and non-metropolitan urban centres are identified</w:t>
      </w:r>
      <w:r w:rsidR="00374F22">
        <w:t xml:space="preserve"> or main roads linking parts of urban centres identified – land use maps and/or aerial imagery can be useful here</w:t>
      </w:r>
      <w:r w:rsidRPr="00AF4097">
        <w:t>.</w:t>
      </w:r>
    </w:p>
    <w:p w14:paraId="63FB0729" w14:textId="3571E00D" w:rsidR="00E13EF2" w:rsidRPr="00AF4097" w:rsidRDefault="00E13EF2" w:rsidP="00880183">
      <w:pPr>
        <w:pStyle w:val="ListParagraph"/>
        <w:numPr>
          <w:ilvl w:val="0"/>
          <w:numId w:val="43"/>
        </w:numPr>
      </w:pPr>
      <w:r w:rsidRPr="00AF4097">
        <w:t xml:space="preserve">An appropriate number of these roads are randomly selected (as per the sample size in </w:t>
      </w:r>
      <w:r w:rsidR="00F72C0A">
        <w:t>Section</w:t>
      </w:r>
      <w:r w:rsidR="005B4F0D" w:rsidRPr="00AF4097">
        <w:t xml:space="preserve"> </w:t>
      </w:r>
      <w:r w:rsidR="00147641" w:rsidRPr="00AF4097">
        <w:rPr>
          <w:color w:val="2B579A"/>
          <w:shd w:val="clear" w:color="auto" w:fill="E6E6E6"/>
        </w:rPr>
        <w:fldChar w:fldCharType="begin"/>
      </w:r>
      <w:r w:rsidR="00147641" w:rsidRPr="00AF4097">
        <w:instrText xml:space="preserve"> REF _Ref57186185 \r \h </w:instrText>
      </w:r>
      <w:r w:rsidR="00AF4097">
        <w:instrText xml:space="preserve"> \* MERGEFORMAT </w:instrText>
      </w:r>
      <w:r w:rsidR="00147641" w:rsidRPr="00AF4097">
        <w:rPr>
          <w:color w:val="2B579A"/>
          <w:shd w:val="clear" w:color="auto" w:fill="E6E6E6"/>
        </w:rPr>
      </w:r>
      <w:r w:rsidR="00147641" w:rsidRPr="00AF4097">
        <w:rPr>
          <w:color w:val="2B579A"/>
          <w:shd w:val="clear" w:color="auto" w:fill="E6E6E6"/>
        </w:rPr>
        <w:fldChar w:fldCharType="separate"/>
      </w:r>
      <w:r w:rsidR="005264F9">
        <w:t>4.6</w:t>
      </w:r>
      <w:r w:rsidR="00147641" w:rsidRPr="00AF4097">
        <w:rPr>
          <w:color w:val="2B579A"/>
          <w:shd w:val="clear" w:color="auto" w:fill="E6E6E6"/>
        </w:rPr>
        <w:fldChar w:fldCharType="end"/>
      </w:r>
      <w:r w:rsidRPr="00AF4097">
        <w:t>).</w:t>
      </w:r>
    </w:p>
    <w:p w14:paraId="304EAEAD" w14:textId="3C88ECB6" w:rsidR="00E13EF2" w:rsidRPr="00AF4097" w:rsidRDefault="00E13EF2" w:rsidP="00880183">
      <w:pPr>
        <w:pStyle w:val="ListParagraph"/>
        <w:numPr>
          <w:ilvl w:val="0"/>
          <w:numId w:val="43"/>
        </w:numPr>
      </w:pPr>
      <w:r w:rsidRPr="00AF4097">
        <w:t xml:space="preserve">A site is identified along an appropriate stretch of road </w:t>
      </w:r>
      <w:r w:rsidR="00374F22">
        <w:t xml:space="preserve">within the </w:t>
      </w:r>
      <w:r w:rsidRPr="00AF4097">
        <w:t xml:space="preserve">boundary of the urban centre (as per ABS boundaries). </w:t>
      </w:r>
      <w:r w:rsidR="00374F22">
        <w:t xml:space="preserve">Selecting a site within the urban boundary means that the road is more </w:t>
      </w:r>
      <w:r w:rsidR="00871E83">
        <w:t>likely</w:t>
      </w:r>
      <w:r w:rsidR="00374F22">
        <w:t xml:space="preserve"> to be of an appropriate (</w:t>
      </w:r>
      <w:proofErr w:type="gramStart"/>
      <w:r w:rsidR="00374F22">
        <w:t>i.e.</w:t>
      </w:r>
      <w:proofErr w:type="gramEnd"/>
      <w:r w:rsidR="00374F22">
        <w:t xml:space="preserve"> safe) speed limit and with an appropriately open verge (see </w:t>
      </w:r>
      <w:r w:rsidR="00A24119">
        <w:t>recommendations for Main Roads on p.</w:t>
      </w:r>
      <w:r w:rsidR="00A24119">
        <w:fldChar w:fldCharType="begin"/>
      </w:r>
      <w:r w:rsidR="00A24119">
        <w:instrText xml:space="preserve"> PAGEREF _Ref67394861 \h </w:instrText>
      </w:r>
      <w:r w:rsidR="00A24119">
        <w:fldChar w:fldCharType="separate"/>
      </w:r>
      <w:r w:rsidR="005264F9">
        <w:rPr>
          <w:noProof/>
        </w:rPr>
        <w:t>17</w:t>
      </w:r>
      <w:r w:rsidR="00A24119">
        <w:fldChar w:fldCharType="end"/>
      </w:r>
      <w:r w:rsidR="00A24119">
        <w:t>)</w:t>
      </w:r>
      <w:r w:rsidR="00AD0AF7" w:rsidRPr="00AF4097">
        <w:t>.</w:t>
      </w:r>
    </w:p>
    <w:p w14:paraId="3E9BBAA1" w14:textId="229CDB97" w:rsidR="00ED3827" w:rsidRDefault="00ED3827" w:rsidP="00332512">
      <w:pPr>
        <w:pStyle w:val="Heading2"/>
      </w:pPr>
      <w:bookmarkStart w:id="113" w:name="_Ref57186136"/>
      <w:bookmarkStart w:id="114" w:name="_Ref57186164"/>
      <w:bookmarkStart w:id="115" w:name="_Ref57186178"/>
      <w:bookmarkStart w:id="116" w:name="_Ref57186185"/>
      <w:bookmarkStart w:id="117" w:name="_Ref67459478"/>
      <w:bookmarkStart w:id="118" w:name="_Ref67494247"/>
      <w:bookmarkStart w:id="119" w:name="_Ref67494300"/>
      <w:bookmarkStart w:id="120" w:name="_Ref70689962"/>
      <w:bookmarkStart w:id="121" w:name="_Toc89380402"/>
      <w:r w:rsidRPr="00AF4097">
        <w:t>Sample sizes</w:t>
      </w:r>
      <w:bookmarkEnd w:id="113"/>
      <w:bookmarkEnd w:id="114"/>
      <w:bookmarkEnd w:id="115"/>
      <w:bookmarkEnd w:id="116"/>
      <w:r w:rsidR="00F7442A">
        <w:t>,</w:t>
      </w:r>
      <w:r w:rsidR="002531E0">
        <w:t xml:space="preserve"> frequency</w:t>
      </w:r>
      <w:bookmarkEnd w:id="117"/>
      <w:r w:rsidR="00F7442A">
        <w:t xml:space="preserve"> and options for structuring </w:t>
      </w:r>
      <w:proofErr w:type="spellStart"/>
      <w:r w:rsidR="00F7442A">
        <w:t>AusLM</w:t>
      </w:r>
      <w:proofErr w:type="spellEnd"/>
      <w:r w:rsidR="00F7442A">
        <w:t xml:space="preserve"> monitoring</w:t>
      </w:r>
      <w:bookmarkEnd w:id="118"/>
      <w:bookmarkEnd w:id="119"/>
      <w:bookmarkEnd w:id="120"/>
      <w:bookmarkEnd w:id="121"/>
    </w:p>
    <w:p w14:paraId="3B85D38A" w14:textId="30145272" w:rsidR="00841F68" w:rsidRDefault="0076585F" w:rsidP="0076585F">
      <w:r w:rsidRPr="00AF4097">
        <w:t xml:space="preserve">Sample size </w:t>
      </w:r>
      <w:r w:rsidR="00E11B6C" w:rsidRPr="00AF4097">
        <w:t xml:space="preserve">is </w:t>
      </w:r>
      <w:r w:rsidRPr="00AF4097">
        <w:t xml:space="preserve">a key consideration for the monitoring program as </w:t>
      </w:r>
      <w:r w:rsidR="00E11B6C" w:rsidRPr="00AF4097">
        <w:t xml:space="preserve">it </w:t>
      </w:r>
      <w:r w:rsidRPr="00AF4097">
        <w:t xml:space="preserve">will </w:t>
      </w:r>
      <w:r w:rsidR="00E11B6C" w:rsidRPr="00AF4097">
        <w:t>influence the precision of</w:t>
      </w:r>
      <w:r w:rsidRPr="00AF4097">
        <w:t xml:space="preserve"> the data and the overall costs of program implement</w:t>
      </w:r>
      <w:r w:rsidR="00E11B6C" w:rsidRPr="00AF4097">
        <w:t>ation</w:t>
      </w:r>
      <w:r w:rsidRPr="00AF4097">
        <w:t xml:space="preserve">. </w:t>
      </w:r>
      <w:r w:rsidR="00841F68">
        <w:t>The design of the monitoring program is also important here as the distribution of sites also has implications for costs and the level of precision possible for a given resource.</w:t>
      </w:r>
    </w:p>
    <w:p w14:paraId="0E9A7C0A" w14:textId="62D70016" w:rsidR="0076585F" w:rsidRPr="00AF4097" w:rsidRDefault="00841F68" w:rsidP="0076585F">
      <w:r>
        <w:t>This Specification document, together with two additional discussion papers</w:t>
      </w:r>
      <w:r>
        <w:rPr>
          <w:rStyle w:val="FootnoteReference"/>
        </w:rPr>
        <w:footnoteReference w:id="29"/>
      </w:r>
      <w:r>
        <w:t xml:space="preserve">, have provided a preliminary set of considerations for the </w:t>
      </w:r>
      <w:proofErr w:type="spellStart"/>
      <w:r>
        <w:t>AusLM</w:t>
      </w:r>
      <w:proofErr w:type="spellEnd"/>
      <w:r>
        <w:t xml:space="preserve"> Project Working Group</w:t>
      </w:r>
      <w:r w:rsidR="005C7133">
        <w:t>. Of particular note is the balance between sampling a diverse range of site types and locations and the intensity with which they are sampled to provide robust trend data.</w:t>
      </w:r>
      <w:r>
        <w:t xml:space="preserve"> </w:t>
      </w:r>
      <w:r w:rsidR="005C7133">
        <w:t xml:space="preserve">Some of the data </w:t>
      </w:r>
      <w:r w:rsidR="004F69DC">
        <w:t>considered</w:t>
      </w:r>
      <w:r w:rsidR="00E31A00">
        <w:t xml:space="preserve"> </w:t>
      </w:r>
      <w:r w:rsidR="005C7133">
        <w:t xml:space="preserve">in </w:t>
      </w:r>
      <w:r w:rsidR="0006236D">
        <w:t>establishing suggested</w:t>
      </w:r>
      <w:r w:rsidR="0006236D" w:rsidRPr="00AF4097">
        <w:t xml:space="preserve"> </w:t>
      </w:r>
      <w:r w:rsidR="0076585F" w:rsidRPr="00AF4097">
        <w:t>sample sizes are:</w:t>
      </w:r>
    </w:p>
    <w:p w14:paraId="435B5549" w14:textId="4E876C6D" w:rsidR="00CC4006" w:rsidRDefault="00CC4006" w:rsidP="00880183">
      <w:pPr>
        <w:pStyle w:val="ListParagraph"/>
        <w:numPr>
          <w:ilvl w:val="0"/>
          <w:numId w:val="45"/>
        </w:numPr>
      </w:pPr>
      <w:r>
        <w:t xml:space="preserve">Data from the </w:t>
      </w:r>
      <w:proofErr w:type="spellStart"/>
      <w:r>
        <w:t>AusLM</w:t>
      </w:r>
      <w:proofErr w:type="spellEnd"/>
      <w:r>
        <w:t xml:space="preserve"> pilot, which sampled 23 sites across Queensland, Victoria and Western Australia (</w:t>
      </w:r>
      <w:r>
        <w:rPr>
          <w:color w:val="2B579A"/>
          <w:shd w:val="clear" w:color="auto" w:fill="E6E6E6"/>
        </w:rPr>
        <w:fldChar w:fldCharType="begin"/>
      </w:r>
      <w:r>
        <w:instrText xml:space="preserve"> REF _Ref67284968 \h </w:instrText>
      </w:r>
      <w:r>
        <w:rPr>
          <w:color w:val="2B579A"/>
          <w:shd w:val="clear" w:color="auto" w:fill="E6E6E6"/>
        </w:rPr>
      </w:r>
      <w:r>
        <w:rPr>
          <w:color w:val="2B579A"/>
          <w:shd w:val="clear" w:color="auto" w:fill="E6E6E6"/>
        </w:rPr>
        <w:fldChar w:fldCharType="separate"/>
      </w:r>
      <w:r w:rsidR="005264F9">
        <w:t xml:space="preserve">Table </w:t>
      </w:r>
      <w:r w:rsidR="005264F9">
        <w:rPr>
          <w:noProof/>
        </w:rPr>
        <w:t>15</w:t>
      </w:r>
      <w:r>
        <w:rPr>
          <w:color w:val="2B579A"/>
          <w:shd w:val="clear" w:color="auto" w:fill="E6E6E6"/>
        </w:rPr>
        <w:fldChar w:fldCharType="end"/>
      </w:r>
      <w:r>
        <w:t xml:space="preserve">). While these estimates are based on small sample sizes, they provide a broadly consistent picture to the Queensland CDS analysis – </w:t>
      </w:r>
      <w:proofErr w:type="gramStart"/>
      <w:r>
        <w:t>i.e.</w:t>
      </w:r>
      <w:proofErr w:type="gramEnd"/>
      <w:r>
        <w:t xml:space="preserve"> higher levels of variability at beach and park sites, lower at residential and industrial. The differences in the pilot data are the higher level of variability in main roads and the lower variability for retail sites. Note that these data should be used cautiously because of the low replication level and that the sites are spread across three jurisdictions.</w:t>
      </w:r>
    </w:p>
    <w:p w14:paraId="617FDD1C" w14:textId="6713ED35" w:rsidR="0076585F" w:rsidRPr="00AF4097" w:rsidRDefault="0076585F" w:rsidP="00880183">
      <w:pPr>
        <w:pStyle w:val="ListParagraph"/>
        <w:numPr>
          <w:ilvl w:val="0"/>
          <w:numId w:val="45"/>
        </w:numPr>
      </w:pPr>
      <w:r w:rsidRPr="00AF4097">
        <w:t>The area of different land</w:t>
      </w:r>
      <w:r w:rsidR="0010779A" w:rsidRPr="00AF4097">
        <w:t>-</w:t>
      </w:r>
      <w:r w:rsidRPr="00AF4097">
        <w:t xml:space="preserve">use types as defined by the ALUM categories (see </w:t>
      </w:r>
      <w:r w:rsidR="00F72C0A">
        <w:t>Section</w:t>
      </w:r>
      <w:r w:rsidR="005B4F0D" w:rsidRPr="00AF4097">
        <w:t xml:space="preserve"> </w:t>
      </w:r>
      <w:r w:rsidR="007F7FD2" w:rsidRPr="00AF4097">
        <w:rPr>
          <w:color w:val="2B579A"/>
          <w:shd w:val="clear" w:color="auto" w:fill="E6E6E6"/>
        </w:rPr>
        <w:fldChar w:fldCharType="begin"/>
      </w:r>
      <w:r w:rsidR="007F7FD2" w:rsidRPr="00AF4097">
        <w:instrText xml:space="preserve"> REF _Ref57181138 \r \h </w:instrText>
      </w:r>
      <w:r w:rsidR="00AF4097">
        <w:instrText xml:space="preserve"> \* MERGEFORMAT </w:instrText>
      </w:r>
      <w:r w:rsidR="007F7FD2" w:rsidRPr="00AF4097">
        <w:rPr>
          <w:color w:val="2B579A"/>
          <w:shd w:val="clear" w:color="auto" w:fill="E6E6E6"/>
        </w:rPr>
      </w:r>
      <w:r w:rsidR="007F7FD2" w:rsidRPr="00AF4097">
        <w:rPr>
          <w:color w:val="2B579A"/>
          <w:shd w:val="clear" w:color="auto" w:fill="E6E6E6"/>
        </w:rPr>
        <w:fldChar w:fldCharType="separate"/>
      </w:r>
      <w:r w:rsidR="005264F9">
        <w:t>4.5</w:t>
      </w:r>
      <w:r w:rsidR="007F7FD2" w:rsidRPr="00AF4097">
        <w:rPr>
          <w:color w:val="2B579A"/>
          <w:shd w:val="clear" w:color="auto" w:fill="E6E6E6"/>
        </w:rPr>
        <w:fldChar w:fldCharType="end"/>
      </w:r>
      <w:r w:rsidRPr="00AF4097">
        <w:t xml:space="preserve">). While the </w:t>
      </w:r>
      <w:proofErr w:type="spellStart"/>
      <w:r w:rsidRPr="00AF4097">
        <w:t>AusLM</w:t>
      </w:r>
      <w:proofErr w:type="spellEnd"/>
      <w:r w:rsidRPr="00AF4097">
        <w:t xml:space="preserve"> has limitations </w:t>
      </w:r>
      <w:r w:rsidR="00B11A25" w:rsidRPr="00AF4097">
        <w:t>for</w:t>
      </w:r>
      <w:r w:rsidRPr="00AF4097">
        <w:t xml:space="preserve"> </w:t>
      </w:r>
      <w:r w:rsidR="002F7163" w:rsidRPr="00AF4097">
        <w:t>generalising</w:t>
      </w:r>
      <w:r w:rsidRPr="00AF4097">
        <w:t xml:space="preserve"> site-types to land-use categories, the relative area of these categories at a jurisdiction scale provides a coarse indication of how much sampling effort might be reasonable for each (</w:t>
      </w:r>
      <w:r w:rsidRPr="00AF4097">
        <w:rPr>
          <w:color w:val="2B579A"/>
          <w:shd w:val="clear" w:color="auto" w:fill="E6E6E6"/>
        </w:rPr>
        <w:fldChar w:fldCharType="begin"/>
      </w:r>
      <w:r w:rsidRPr="00AF4097">
        <w:instrText xml:space="preserve"> REF _Ref57192920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16</w:t>
      </w:r>
      <w:r w:rsidRPr="00AF4097">
        <w:rPr>
          <w:color w:val="2B579A"/>
          <w:shd w:val="clear" w:color="auto" w:fill="E6E6E6"/>
        </w:rPr>
        <w:fldChar w:fldCharType="end"/>
      </w:r>
      <w:r w:rsidRPr="00AF4097">
        <w:t>). Acknowledging the limitations of the data presented, it shows clearly the very high area of residential land relative to other types.</w:t>
      </w:r>
    </w:p>
    <w:p w14:paraId="5084F303" w14:textId="64F402E6" w:rsidR="00CC4006" w:rsidRDefault="00CC4006" w:rsidP="00CC4006">
      <w:pPr>
        <w:pStyle w:val="Caption"/>
        <w:keepNext/>
      </w:pPr>
      <w:bookmarkStart w:id="122" w:name="_Ref67284968"/>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15</w:t>
      </w:r>
      <w:r>
        <w:rPr>
          <w:color w:val="2B579A"/>
          <w:shd w:val="clear" w:color="auto" w:fill="E6E6E6"/>
        </w:rPr>
        <w:fldChar w:fldCharType="end"/>
      </w:r>
      <w:bookmarkEnd w:id="122"/>
      <w:r>
        <w:t>. Mean litter density, standard deviation and coefficient of variation for different site types.</w:t>
      </w:r>
    </w:p>
    <w:tbl>
      <w:tblPr>
        <w:tblStyle w:val="Table"/>
        <w:tblW w:w="0" w:type="auto"/>
        <w:tblLook w:val="04A0" w:firstRow="1" w:lastRow="0" w:firstColumn="1" w:lastColumn="0" w:noHBand="0" w:noVBand="1"/>
      </w:tblPr>
      <w:tblGrid>
        <w:gridCol w:w="2254"/>
        <w:gridCol w:w="2254"/>
        <w:gridCol w:w="2254"/>
        <w:gridCol w:w="2254"/>
      </w:tblGrid>
      <w:tr w:rsidR="00CC4006" w:rsidRPr="0033367F" w14:paraId="304A3FF1" w14:textId="77777777" w:rsidTr="00E84234">
        <w:trPr>
          <w:cnfStyle w:val="100000000000" w:firstRow="1" w:lastRow="0" w:firstColumn="0" w:lastColumn="0" w:oddVBand="0" w:evenVBand="0" w:oddHBand="0" w:evenHBand="0" w:firstRowFirstColumn="0" w:firstRowLastColumn="0" w:lastRowFirstColumn="0" w:lastRowLastColumn="0"/>
        </w:trPr>
        <w:tc>
          <w:tcPr>
            <w:tcW w:w="2254" w:type="dxa"/>
          </w:tcPr>
          <w:p w14:paraId="176B9967" w14:textId="77777777" w:rsidR="00CC4006" w:rsidRPr="0033367F" w:rsidRDefault="00CC4006" w:rsidP="00CC4006">
            <w:pPr>
              <w:spacing w:before="96" w:after="96"/>
              <w:rPr>
                <w:rFonts w:cs="Arial"/>
                <w:b w:val="0"/>
                <w:bCs/>
                <w:sz w:val="20"/>
                <w:szCs w:val="20"/>
              </w:rPr>
            </w:pPr>
            <w:r w:rsidRPr="0033367F">
              <w:rPr>
                <w:rFonts w:cs="Arial"/>
                <w:bCs/>
                <w:sz w:val="20"/>
                <w:szCs w:val="20"/>
              </w:rPr>
              <w:t>Site type (all jurisdictions)</w:t>
            </w:r>
          </w:p>
        </w:tc>
        <w:tc>
          <w:tcPr>
            <w:tcW w:w="2254" w:type="dxa"/>
          </w:tcPr>
          <w:p w14:paraId="15E8B9B2" w14:textId="77777777" w:rsidR="00CC4006" w:rsidRPr="0033367F" w:rsidRDefault="00CC4006" w:rsidP="00CC4006">
            <w:pPr>
              <w:spacing w:before="96" w:after="96"/>
              <w:rPr>
                <w:rFonts w:cs="Arial"/>
                <w:b w:val="0"/>
                <w:bCs/>
                <w:sz w:val="20"/>
                <w:szCs w:val="20"/>
              </w:rPr>
            </w:pPr>
            <w:r w:rsidRPr="0033367F">
              <w:rPr>
                <w:rFonts w:cs="Arial"/>
                <w:bCs/>
                <w:sz w:val="20"/>
                <w:szCs w:val="20"/>
              </w:rPr>
              <w:t>Mean density of litter items (#/1000 m</w:t>
            </w:r>
            <w:r w:rsidRPr="0033367F">
              <w:rPr>
                <w:rFonts w:cs="Arial"/>
                <w:bCs/>
                <w:sz w:val="20"/>
                <w:szCs w:val="20"/>
                <w:vertAlign w:val="superscript"/>
              </w:rPr>
              <w:t>2</w:t>
            </w:r>
            <w:r w:rsidRPr="0033367F">
              <w:rPr>
                <w:rFonts w:cs="Arial"/>
                <w:bCs/>
                <w:sz w:val="20"/>
                <w:szCs w:val="20"/>
              </w:rPr>
              <w:t>)</w:t>
            </w:r>
          </w:p>
        </w:tc>
        <w:tc>
          <w:tcPr>
            <w:tcW w:w="2254" w:type="dxa"/>
          </w:tcPr>
          <w:p w14:paraId="1C289AC3" w14:textId="77777777" w:rsidR="00CC4006" w:rsidRPr="0033367F" w:rsidRDefault="00CC4006" w:rsidP="00CC4006">
            <w:pPr>
              <w:spacing w:before="96" w:after="96"/>
              <w:rPr>
                <w:rFonts w:cs="Arial"/>
                <w:b w:val="0"/>
                <w:bCs/>
                <w:sz w:val="20"/>
                <w:szCs w:val="20"/>
              </w:rPr>
            </w:pPr>
            <w:r w:rsidRPr="0033367F">
              <w:rPr>
                <w:rFonts w:cs="Arial"/>
                <w:bCs/>
                <w:sz w:val="20"/>
                <w:szCs w:val="20"/>
              </w:rPr>
              <w:t>Standard deviation</w:t>
            </w:r>
          </w:p>
        </w:tc>
        <w:tc>
          <w:tcPr>
            <w:tcW w:w="2254" w:type="dxa"/>
          </w:tcPr>
          <w:p w14:paraId="5CC5EE0D" w14:textId="77777777" w:rsidR="00CC4006" w:rsidRPr="0033367F" w:rsidRDefault="00CC4006" w:rsidP="00CC4006">
            <w:pPr>
              <w:spacing w:before="96" w:after="96"/>
              <w:rPr>
                <w:rFonts w:cs="Arial"/>
                <w:b w:val="0"/>
                <w:bCs/>
                <w:sz w:val="20"/>
                <w:szCs w:val="20"/>
              </w:rPr>
            </w:pPr>
            <w:r w:rsidRPr="0033367F">
              <w:rPr>
                <w:rFonts w:cs="Arial"/>
                <w:bCs/>
                <w:sz w:val="20"/>
                <w:szCs w:val="20"/>
              </w:rPr>
              <w:t>Coefficient of variation</w:t>
            </w:r>
          </w:p>
        </w:tc>
      </w:tr>
      <w:tr w:rsidR="00CC4006" w:rsidRPr="0033367F" w14:paraId="02E50E8B" w14:textId="77777777" w:rsidTr="00E84234">
        <w:tc>
          <w:tcPr>
            <w:tcW w:w="2254" w:type="dxa"/>
          </w:tcPr>
          <w:p w14:paraId="2B83C483" w14:textId="241C678E" w:rsidR="00CC4006" w:rsidRPr="0033367F" w:rsidRDefault="00CC4006" w:rsidP="000913DD">
            <w:pPr>
              <w:rPr>
                <w:rFonts w:cs="Arial"/>
                <w:sz w:val="20"/>
                <w:szCs w:val="20"/>
              </w:rPr>
            </w:pPr>
            <w:r w:rsidRPr="0033367F">
              <w:rPr>
                <w:rFonts w:cs="Arial"/>
                <w:sz w:val="20"/>
                <w:szCs w:val="20"/>
              </w:rPr>
              <w:t>Beach (n=3)</w:t>
            </w:r>
          </w:p>
        </w:tc>
        <w:tc>
          <w:tcPr>
            <w:tcW w:w="2254" w:type="dxa"/>
          </w:tcPr>
          <w:p w14:paraId="7916A5C3" w14:textId="77777777" w:rsidR="00CC4006" w:rsidRPr="0033367F" w:rsidRDefault="00CC4006" w:rsidP="00E52AE7">
            <w:pPr>
              <w:jc w:val="right"/>
              <w:rPr>
                <w:rFonts w:cs="Arial"/>
                <w:sz w:val="20"/>
                <w:szCs w:val="20"/>
              </w:rPr>
            </w:pPr>
            <w:r w:rsidRPr="0033367F">
              <w:rPr>
                <w:rFonts w:cs="Arial"/>
                <w:color w:val="000000"/>
                <w:sz w:val="20"/>
                <w:szCs w:val="20"/>
              </w:rPr>
              <w:t>189</w:t>
            </w:r>
          </w:p>
        </w:tc>
        <w:tc>
          <w:tcPr>
            <w:tcW w:w="2254" w:type="dxa"/>
          </w:tcPr>
          <w:p w14:paraId="74E21150" w14:textId="77777777" w:rsidR="00CC4006" w:rsidRPr="0033367F" w:rsidRDefault="00CC4006" w:rsidP="00E52AE7">
            <w:pPr>
              <w:jc w:val="right"/>
              <w:rPr>
                <w:rFonts w:cs="Arial"/>
                <w:sz w:val="20"/>
                <w:szCs w:val="20"/>
              </w:rPr>
            </w:pPr>
            <w:r w:rsidRPr="0033367F">
              <w:rPr>
                <w:rFonts w:cs="Arial"/>
                <w:color w:val="000000"/>
                <w:sz w:val="20"/>
                <w:szCs w:val="20"/>
              </w:rPr>
              <w:t>260</w:t>
            </w:r>
          </w:p>
        </w:tc>
        <w:tc>
          <w:tcPr>
            <w:tcW w:w="2254" w:type="dxa"/>
          </w:tcPr>
          <w:p w14:paraId="1FBF246C" w14:textId="77777777" w:rsidR="00CC4006" w:rsidRPr="0033367F" w:rsidRDefault="00CC4006" w:rsidP="00E52AE7">
            <w:pPr>
              <w:jc w:val="right"/>
              <w:rPr>
                <w:rFonts w:cs="Arial"/>
                <w:sz w:val="20"/>
                <w:szCs w:val="20"/>
              </w:rPr>
            </w:pPr>
            <w:r w:rsidRPr="0033367F">
              <w:rPr>
                <w:rFonts w:cs="Arial"/>
                <w:color w:val="000000"/>
                <w:sz w:val="20"/>
                <w:szCs w:val="20"/>
              </w:rPr>
              <w:t>1.38</w:t>
            </w:r>
          </w:p>
        </w:tc>
      </w:tr>
      <w:tr w:rsidR="00CC4006" w:rsidRPr="0033367F" w14:paraId="43AE1C2E" w14:textId="77777777" w:rsidTr="00E84234">
        <w:tc>
          <w:tcPr>
            <w:tcW w:w="2254" w:type="dxa"/>
          </w:tcPr>
          <w:p w14:paraId="286B8CAA" w14:textId="27B6E501" w:rsidR="00CC4006" w:rsidRPr="0033367F" w:rsidRDefault="00CC4006" w:rsidP="000913DD">
            <w:pPr>
              <w:rPr>
                <w:rFonts w:cs="Arial"/>
                <w:sz w:val="20"/>
                <w:szCs w:val="20"/>
              </w:rPr>
            </w:pPr>
            <w:r w:rsidRPr="0033367F">
              <w:rPr>
                <w:rFonts w:cs="Arial"/>
                <w:sz w:val="20"/>
                <w:szCs w:val="20"/>
              </w:rPr>
              <w:t>Main road (n=4)</w:t>
            </w:r>
          </w:p>
        </w:tc>
        <w:tc>
          <w:tcPr>
            <w:tcW w:w="2254" w:type="dxa"/>
          </w:tcPr>
          <w:p w14:paraId="41002901" w14:textId="77777777" w:rsidR="00CC4006" w:rsidRPr="0033367F" w:rsidRDefault="00CC4006" w:rsidP="00E52AE7">
            <w:pPr>
              <w:jc w:val="right"/>
              <w:rPr>
                <w:rFonts w:cs="Arial"/>
                <w:sz w:val="20"/>
                <w:szCs w:val="20"/>
              </w:rPr>
            </w:pPr>
            <w:r w:rsidRPr="0033367F">
              <w:rPr>
                <w:rFonts w:cs="Arial"/>
                <w:color w:val="000000"/>
                <w:sz w:val="20"/>
                <w:szCs w:val="20"/>
              </w:rPr>
              <w:t>337</w:t>
            </w:r>
          </w:p>
        </w:tc>
        <w:tc>
          <w:tcPr>
            <w:tcW w:w="2254" w:type="dxa"/>
          </w:tcPr>
          <w:p w14:paraId="3E31F4A3" w14:textId="77777777" w:rsidR="00CC4006" w:rsidRPr="0033367F" w:rsidRDefault="00CC4006" w:rsidP="00E52AE7">
            <w:pPr>
              <w:jc w:val="right"/>
              <w:rPr>
                <w:rFonts w:cs="Arial"/>
                <w:sz w:val="20"/>
                <w:szCs w:val="20"/>
              </w:rPr>
            </w:pPr>
            <w:r w:rsidRPr="0033367F">
              <w:rPr>
                <w:rFonts w:cs="Arial"/>
                <w:color w:val="000000"/>
                <w:sz w:val="20"/>
                <w:szCs w:val="20"/>
              </w:rPr>
              <w:t>369</w:t>
            </w:r>
          </w:p>
        </w:tc>
        <w:tc>
          <w:tcPr>
            <w:tcW w:w="2254" w:type="dxa"/>
          </w:tcPr>
          <w:p w14:paraId="1D82F2EC" w14:textId="77777777" w:rsidR="00CC4006" w:rsidRPr="0033367F" w:rsidRDefault="00CC4006" w:rsidP="00E52AE7">
            <w:pPr>
              <w:jc w:val="right"/>
              <w:rPr>
                <w:rFonts w:cs="Arial"/>
                <w:sz w:val="20"/>
                <w:szCs w:val="20"/>
              </w:rPr>
            </w:pPr>
            <w:r w:rsidRPr="0033367F">
              <w:rPr>
                <w:rFonts w:cs="Arial"/>
                <w:color w:val="000000"/>
                <w:sz w:val="20"/>
                <w:szCs w:val="20"/>
              </w:rPr>
              <w:t>1.09</w:t>
            </w:r>
          </w:p>
        </w:tc>
      </w:tr>
      <w:tr w:rsidR="00CC4006" w:rsidRPr="0033367F" w14:paraId="2E602CD5" w14:textId="77777777" w:rsidTr="00E84234">
        <w:tc>
          <w:tcPr>
            <w:tcW w:w="2254" w:type="dxa"/>
          </w:tcPr>
          <w:p w14:paraId="097BDF64" w14:textId="48B1EA0C" w:rsidR="00CC4006" w:rsidRPr="0033367F" w:rsidRDefault="00CC4006" w:rsidP="000913DD">
            <w:pPr>
              <w:rPr>
                <w:rFonts w:cs="Arial"/>
                <w:sz w:val="20"/>
                <w:szCs w:val="20"/>
              </w:rPr>
            </w:pPr>
            <w:r w:rsidRPr="0033367F">
              <w:rPr>
                <w:rFonts w:cs="Arial"/>
                <w:sz w:val="20"/>
                <w:szCs w:val="20"/>
              </w:rPr>
              <w:t>Industrial (n=4)</w:t>
            </w:r>
          </w:p>
        </w:tc>
        <w:tc>
          <w:tcPr>
            <w:tcW w:w="2254" w:type="dxa"/>
          </w:tcPr>
          <w:p w14:paraId="7035A829" w14:textId="77777777" w:rsidR="00CC4006" w:rsidRPr="0033367F" w:rsidRDefault="00CC4006" w:rsidP="00E52AE7">
            <w:pPr>
              <w:jc w:val="right"/>
              <w:rPr>
                <w:rFonts w:cs="Arial"/>
                <w:sz w:val="20"/>
                <w:szCs w:val="20"/>
              </w:rPr>
            </w:pPr>
            <w:r w:rsidRPr="0033367F">
              <w:rPr>
                <w:rFonts w:cs="Arial"/>
                <w:color w:val="000000"/>
                <w:sz w:val="20"/>
                <w:szCs w:val="20"/>
              </w:rPr>
              <w:t>313</w:t>
            </w:r>
          </w:p>
        </w:tc>
        <w:tc>
          <w:tcPr>
            <w:tcW w:w="2254" w:type="dxa"/>
          </w:tcPr>
          <w:p w14:paraId="55812CDF" w14:textId="77777777" w:rsidR="00CC4006" w:rsidRPr="0033367F" w:rsidRDefault="00CC4006" w:rsidP="00E52AE7">
            <w:pPr>
              <w:jc w:val="right"/>
              <w:rPr>
                <w:rFonts w:cs="Arial"/>
                <w:sz w:val="20"/>
                <w:szCs w:val="20"/>
              </w:rPr>
            </w:pPr>
            <w:r w:rsidRPr="0033367F">
              <w:rPr>
                <w:rFonts w:cs="Arial"/>
                <w:color w:val="000000"/>
                <w:sz w:val="20"/>
                <w:szCs w:val="20"/>
              </w:rPr>
              <w:t>244</w:t>
            </w:r>
          </w:p>
        </w:tc>
        <w:tc>
          <w:tcPr>
            <w:tcW w:w="2254" w:type="dxa"/>
          </w:tcPr>
          <w:p w14:paraId="57A34A24" w14:textId="77777777" w:rsidR="00CC4006" w:rsidRPr="0033367F" w:rsidRDefault="00CC4006" w:rsidP="00E52AE7">
            <w:pPr>
              <w:jc w:val="right"/>
              <w:rPr>
                <w:rFonts w:cs="Arial"/>
                <w:sz w:val="20"/>
                <w:szCs w:val="20"/>
              </w:rPr>
            </w:pPr>
            <w:r w:rsidRPr="0033367F">
              <w:rPr>
                <w:rFonts w:cs="Arial"/>
                <w:color w:val="000000"/>
                <w:sz w:val="20"/>
                <w:szCs w:val="20"/>
              </w:rPr>
              <w:t>0.78</w:t>
            </w:r>
          </w:p>
        </w:tc>
      </w:tr>
      <w:tr w:rsidR="00CC4006" w:rsidRPr="0033367F" w14:paraId="66C490AF" w14:textId="77777777" w:rsidTr="00E84234">
        <w:tc>
          <w:tcPr>
            <w:tcW w:w="2254" w:type="dxa"/>
          </w:tcPr>
          <w:p w14:paraId="3AA4B47B" w14:textId="262E2373" w:rsidR="00CC4006" w:rsidRPr="0033367F" w:rsidRDefault="00CC4006" w:rsidP="000913DD">
            <w:pPr>
              <w:rPr>
                <w:rFonts w:cs="Arial"/>
                <w:sz w:val="20"/>
                <w:szCs w:val="20"/>
              </w:rPr>
            </w:pPr>
            <w:r w:rsidRPr="0033367F">
              <w:rPr>
                <w:rFonts w:cs="Arial"/>
                <w:sz w:val="20"/>
                <w:szCs w:val="20"/>
              </w:rPr>
              <w:t>Park (n=4)</w:t>
            </w:r>
          </w:p>
        </w:tc>
        <w:tc>
          <w:tcPr>
            <w:tcW w:w="2254" w:type="dxa"/>
          </w:tcPr>
          <w:p w14:paraId="5BACA900" w14:textId="77777777" w:rsidR="00CC4006" w:rsidRPr="0033367F" w:rsidRDefault="00CC4006" w:rsidP="00E52AE7">
            <w:pPr>
              <w:jc w:val="right"/>
              <w:rPr>
                <w:rFonts w:cs="Arial"/>
                <w:sz w:val="20"/>
                <w:szCs w:val="20"/>
              </w:rPr>
            </w:pPr>
            <w:r w:rsidRPr="0033367F">
              <w:rPr>
                <w:rFonts w:cs="Arial"/>
                <w:color w:val="000000"/>
                <w:sz w:val="20"/>
                <w:szCs w:val="20"/>
              </w:rPr>
              <w:t>345</w:t>
            </w:r>
          </w:p>
        </w:tc>
        <w:tc>
          <w:tcPr>
            <w:tcW w:w="2254" w:type="dxa"/>
          </w:tcPr>
          <w:p w14:paraId="09DC486F" w14:textId="77777777" w:rsidR="00CC4006" w:rsidRPr="0033367F" w:rsidRDefault="00CC4006" w:rsidP="00E52AE7">
            <w:pPr>
              <w:jc w:val="right"/>
              <w:rPr>
                <w:rFonts w:cs="Arial"/>
                <w:sz w:val="20"/>
                <w:szCs w:val="20"/>
              </w:rPr>
            </w:pPr>
            <w:r w:rsidRPr="0033367F">
              <w:rPr>
                <w:rFonts w:cs="Arial"/>
                <w:color w:val="000000"/>
                <w:sz w:val="20"/>
                <w:szCs w:val="20"/>
              </w:rPr>
              <w:t>350</w:t>
            </w:r>
          </w:p>
        </w:tc>
        <w:tc>
          <w:tcPr>
            <w:tcW w:w="2254" w:type="dxa"/>
          </w:tcPr>
          <w:p w14:paraId="62D37F39" w14:textId="77777777" w:rsidR="00CC4006" w:rsidRPr="0033367F" w:rsidRDefault="00CC4006" w:rsidP="00E52AE7">
            <w:pPr>
              <w:jc w:val="right"/>
              <w:rPr>
                <w:rFonts w:cs="Arial"/>
                <w:sz w:val="20"/>
                <w:szCs w:val="20"/>
              </w:rPr>
            </w:pPr>
            <w:r w:rsidRPr="0033367F">
              <w:rPr>
                <w:rFonts w:cs="Arial"/>
                <w:color w:val="000000"/>
                <w:sz w:val="20"/>
                <w:szCs w:val="20"/>
              </w:rPr>
              <w:t>1.01</w:t>
            </w:r>
          </w:p>
        </w:tc>
      </w:tr>
      <w:tr w:rsidR="00CC4006" w:rsidRPr="0033367F" w14:paraId="02BC2434" w14:textId="77777777" w:rsidTr="00E84234">
        <w:tc>
          <w:tcPr>
            <w:tcW w:w="2254" w:type="dxa"/>
          </w:tcPr>
          <w:p w14:paraId="1DEF87C2" w14:textId="10A2D935" w:rsidR="00CC4006" w:rsidRPr="0033367F" w:rsidRDefault="00CC4006" w:rsidP="000913DD">
            <w:pPr>
              <w:rPr>
                <w:rFonts w:cs="Arial"/>
                <w:sz w:val="20"/>
                <w:szCs w:val="20"/>
              </w:rPr>
            </w:pPr>
            <w:r w:rsidRPr="0033367F">
              <w:rPr>
                <w:rFonts w:cs="Arial"/>
                <w:sz w:val="20"/>
                <w:szCs w:val="20"/>
              </w:rPr>
              <w:t>Residential (n=4)</w:t>
            </w:r>
          </w:p>
        </w:tc>
        <w:tc>
          <w:tcPr>
            <w:tcW w:w="2254" w:type="dxa"/>
          </w:tcPr>
          <w:p w14:paraId="0937CC76" w14:textId="77777777" w:rsidR="00CC4006" w:rsidRPr="0033367F" w:rsidRDefault="00CC4006" w:rsidP="00E52AE7">
            <w:pPr>
              <w:jc w:val="right"/>
              <w:rPr>
                <w:rFonts w:cs="Arial"/>
                <w:sz w:val="20"/>
                <w:szCs w:val="20"/>
              </w:rPr>
            </w:pPr>
            <w:r w:rsidRPr="0033367F">
              <w:rPr>
                <w:rFonts w:cs="Arial"/>
                <w:color w:val="000000"/>
                <w:sz w:val="20"/>
                <w:szCs w:val="20"/>
              </w:rPr>
              <w:t>43</w:t>
            </w:r>
          </w:p>
        </w:tc>
        <w:tc>
          <w:tcPr>
            <w:tcW w:w="2254" w:type="dxa"/>
          </w:tcPr>
          <w:p w14:paraId="3CAB7A13" w14:textId="77777777" w:rsidR="00CC4006" w:rsidRPr="0033367F" w:rsidRDefault="00CC4006" w:rsidP="00E52AE7">
            <w:pPr>
              <w:jc w:val="right"/>
              <w:rPr>
                <w:rFonts w:cs="Arial"/>
                <w:sz w:val="20"/>
                <w:szCs w:val="20"/>
              </w:rPr>
            </w:pPr>
            <w:r w:rsidRPr="0033367F">
              <w:rPr>
                <w:rFonts w:cs="Arial"/>
                <w:color w:val="000000"/>
                <w:sz w:val="20"/>
                <w:szCs w:val="20"/>
              </w:rPr>
              <w:t>30</w:t>
            </w:r>
          </w:p>
        </w:tc>
        <w:tc>
          <w:tcPr>
            <w:tcW w:w="2254" w:type="dxa"/>
          </w:tcPr>
          <w:p w14:paraId="1976EF04" w14:textId="77777777" w:rsidR="00CC4006" w:rsidRPr="0033367F" w:rsidRDefault="00CC4006" w:rsidP="00E52AE7">
            <w:pPr>
              <w:jc w:val="right"/>
              <w:rPr>
                <w:rFonts w:cs="Arial"/>
                <w:sz w:val="20"/>
                <w:szCs w:val="20"/>
              </w:rPr>
            </w:pPr>
            <w:r w:rsidRPr="0033367F">
              <w:rPr>
                <w:rFonts w:cs="Arial"/>
                <w:color w:val="000000"/>
                <w:sz w:val="20"/>
                <w:szCs w:val="20"/>
              </w:rPr>
              <w:t>0.68</w:t>
            </w:r>
          </w:p>
        </w:tc>
      </w:tr>
      <w:tr w:rsidR="00CC4006" w:rsidRPr="0033367F" w14:paraId="7E284D40" w14:textId="77777777" w:rsidTr="00E84234">
        <w:tc>
          <w:tcPr>
            <w:tcW w:w="2254" w:type="dxa"/>
          </w:tcPr>
          <w:p w14:paraId="06C597C4" w14:textId="332BAB71" w:rsidR="00CC4006" w:rsidRPr="0033367F" w:rsidRDefault="00CC4006" w:rsidP="000913DD">
            <w:pPr>
              <w:rPr>
                <w:rFonts w:cs="Arial"/>
                <w:sz w:val="20"/>
                <w:szCs w:val="20"/>
              </w:rPr>
            </w:pPr>
            <w:r w:rsidRPr="0033367F">
              <w:rPr>
                <w:rFonts w:cs="Arial"/>
                <w:sz w:val="20"/>
                <w:szCs w:val="20"/>
              </w:rPr>
              <w:t>Retail (n=4)</w:t>
            </w:r>
          </w:p>
        </w:tc>
        <w:tc>
          <w:tcPr>
            <w:tcW w:w="2254" w:type="dxa"/>
          </w:tcPr>
          <w:p w14:paraId="655BE882" w14:textId="77777777" w:rsidR="00CC4006" w:rsidRPr="0033367F" w:rsidRDefault="00CC4006" w:rsidP="00E52AE7">
            <w:pPr>
              <w:jc w:val="right"/>
              <w:rPr>
                <w:rFonts w:cs="Arial"/>
                <w:sz w:val="20"/>
                <w:szCs w:val="20"/>
              </w:rPr>
            </w:pPr>
            <w:r w:rsidRPr="0033367F">
              <w:rPr>
                <w:rFonts w:cs="Arial"/>
                <w:color w:val="000000"/>
                <w:sz w:val="20"/>
                <w:szCs w:val="20"/>
              </w:rPr>
              <w:t>277</w:t>
            </w:r>
          </w:p>
        </w:tc>
        <w:tc>
          <w:tcPr>
            <w:tcW w:w="2254" w:type="dxa"/>
          </w:tcPr>
          <w:p w14:paraId="11F3BDCE" w14:textId="77777777" w:rsidR="00CC4006" w:rsidRPr="0033367F" w:rsidRDefault="00CC4006" w:rsidP="00E52AE7">
            <w:pPr>
              <w:jc w:val="right"/>
              <w:rPr>
                <w:rFonts w:cs="Arial"/>
                <w:sz w:val="20"/>
                <w:szCs w:val="20"/>
              </w:rPr>
            </w:pPr>
            <w:r w:rsidRPr="0033367F">
              <w:rPr>
                <w:rFonts w:cs="Arial"/>
                <w:color w:val="000000"/>
                <w:sz w:val="20"/>
                <w:szCs w:val="20"/>
              </w:rPr>
              <w:t>116</w:t>
            </w:r>
          </w:p>
        </w:tc>
        <w:tc>
          <w:tcPr>
            <w:tcW w:w="2254" w:type="dxa"/>
          </w:tcPr>
          <w:p w14:paraId="4EC53252" w14:textId="77777777" w:rsidR="00CC4006" w:rsidRPr="0033367F" w:rsidRDefault="00CC4006" w:rsidP="00E52AE7">
            <w:pPr>
              <w:jc w:val="right"/>
              <w:rPr>
                <w:rFonts w:cs="Arial"/>
                <w:sz w:val="20"/>
                <w:szCs w:val="20"/>
              </w:rPr>
            </w:pPr>
            <w:r w:rsidRPr="0033367F">
              <w:rPr>
                <w:rFonts w:cs="Arial"/>
                <w:color w:val="000000"/>
                <w:sz w:val="20"/>
                <w:szCs w:val="20"/>
              </w:rPr>
              <w:t>0.42</w:t>
            </w:r>
          </w:p>
        </w:tc>
      </w:tr>
      <w:tr w:rsidR="00CC4006" w:rsidRPr="0033367F" w14:paraId="6DAF7A9D" w14:textId="77777777" w:rsidTr="00E84234">
        <w:tc>
          <w:tcPr>
            <w:tcW w:w="2254" w:type="dxa"/>
          </w:tcPr>
          <w:p w14:paraId="6B288BCE" w14:textId="60588613" w:rsidR="00CC4006" w:rsidRPr="0033367F" w:rsidRDefault="00CC4006" w:rsidP="000913DD">
            <w:pPr>
              <w:rPr>
                <w:rFonts w:cs="Arial"/>
                <w:sz w:val="20"/>
                <w:szCs w:val="20"/>
              </w:rPr>
            </w:pPr>
            <w:r w:rsidRPr="0033367F">
              <w:rPr>
                <w:rFonts w:cs="Arial"/>
                <w:sz w:val="20"/>
                <w:szCs w:val="20"/>
              </w:rPr>
              <w:t>All sites (n=4)</w:t>
            </w:r>
          </w:p>
        </w:tc>
        <w:tc>
          <w:tcPr>
            <w:tcW w:w="2254" w:type="dxa"/>
          </w:tcPr>
          <w:p w14:paraId="0D884BE9" w14:textId="77777777" w:rsidR="00CC4006" w:rsidRPr="0033367F" w:rsidRDefault="00CC4006" w:rsidP="00E52AE7">
            <w:pPr>
              <w:jc w:val="right"/>
              <w:rPr>
                <w:rFonts w:cs="Arial"/>
                <w:sz w:val="20"/>
                <w:szCs w:val="20"/>
              </w:rPr>
            </w:pPr>
            <w:r w:rsidRPr="0033367F">
              <w:rPr>
                <w:rFonts w:cs="Arial"/>
                <w:color w:val="000000"/>
                <w:sz w:val="20"/>
                <w:szCs w:val="20"/>
              </w:rPr>
              <w:t>253</w:t>
            </w:r>
          </w:p>
        </w:tc>
        <w:tc>
          <w:tcPr>
            <w:tcW w:w="2254" w:type="dxa"/>
          </w:tcPr>
          <w:p w14:paraId="40D4D6AD" w14:textId="77777777" w:rsidR="00CC4006" w:rsidRPr="0033367F" w:rsidRDefault="00CC4006" w:rsidP="00E52AE7">
            <w:pPr>
              <w:jc w:val="right"/>
              <w:rPr>
                <w:rFonts w:cs="Arial"/>
                <w:sz w:val="20"/>
                <w:szCs w:val="20"/>
              </w:rPr>
            </w:pPr>
            <w:r w:rsidRPr="0033367F">
              <w:rPr>
                <w:rFonts w:cs="Arial"/>
                <w:color w:val="000000"/>
                <w:sz w:val="20"/>
                <w:szCs w:val="20"/>
              </w:rPr>
              <w:t>252</w:t>
            </w:r>
          </w:p>
        </w:tc>
        <w:tc>
          <w:tcPr>
            <w:tcW w:w="2254" w:type="dxa"/>
          </w:tcPr>
          <w:p w14:paraId="403C8B0E" w14:textId="77777777" w:rsidR="00CC4006" w:rsidRPr="0033367F" w:rsidRDefault="00CC4006" w:rsidP="00E52AE7">
            <w:pPr>
              <w:jc w:val="right"/>
              <w:rPr>
                <w:rFonts w:cs="Arial"/>
                <w:sz w:val="20"/>
                <w:szCs w:val="20"/>
              </w:rPr>
            </w:pPr>
            <w:r w:rsidRPr="0033367F">
              <w:rPr>
                <w:rFonts w:cs="Arial"/>
                <w:color w:val="000000"/>
                <w:sz w:val="20"/>
                <w:szCs w:val="20"/>
              </w:rPr>
              <w:t>1.00</w:t>
            </w:r>
          </w:p>
        </w:tc>
      </w:tr>
    </w:tbl>
    <w:p w14:paraId="521AC9E7" w14:textId="77777777" w:rsidR="00CC4006" w:rsidRPr="00AF4097" w:rsidRDefault="00CC4006" w:rsidP="0076585F"/>
    <w:p w14:paraId="0D6489CF" w14:textId="4B087176" w:rsidR="0076585F" w:rsidRPr="00AF4097" w:rsidRDefault="0076585F" w:rsidP="0076585F">
      <w:pPr>
        <w:pStyle w:val="Caption"/>
        <w:keepNext/>
      </w:pPr>
      <w:bookmarkStart w:id="123" w:name="_Ref57192920"/>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16</w:t>
      </w:r>
      <w:r>
        <w:rPr>
          <w:color w:val="2B579A"/>
          <w:shd w:val="clear" w:color="auto" w:fill="E6E6E6"/>
        </w:rPr>
        <w:fldChar w:fldCharType="end"/>
      </w:r>
      <w:bookmarkEnd w:id="123"/>
      <w:r w:rsidRPr="00AF4097">
        <w:t xml:space="preserve">. Proportion of Victorian land uses as relevant to the </w:t>
      </w:r>
      <w:proofErr w:type="spellStart"/>
      <w:r w:rsidRPr="00AF4097">
        <w:t>AusLM</w:t>
      </w:r>
      <w:proofErr w:type="spellEnd"/>
      <w:r w:rsidRPr="00AF4097">
        <w:t xml:space="preserve">. </w:t>
      </w:r>
      <w:r w:rsidR="000A1794">
        <w:t>(</w:t>
      </w:r>
      <w:r w:rsidRPr="00AF4097">
        <w:t>Sourced from http://vro.agriculture.vic.gov.au/ dpi/</w:t>
      </w:r>
      <w:proofErr w:type="spellStart"/>
      <w:r w:rsidRPr="00AF4097">
        <w:t>vro</w:t>
      </w:r>
      <w:proofErr w:type="spellEnd"/>
      <w:r w:rsidRPr="00AF4097">
        <w:t>/</w:t>
      </w:r>
      <w:proofErr w:type="spellStart"/>
      <w:r w:rsidRPr="00AF4097">
        <w:t>vrosite.nsf</w:t>
      </w:r>
      <w:proofErr w:type="spellEnd"/>
      <w:r w:rsidRPr="00AF4097">
        <w:t>/pages/</w:t>
      </w:r>
      <w:proofErr w:type="spellStart"/>
      <w:r w:rsidRPr="00AF4097">
        <w:t>landuse</w:t>
      </w:r>
      <w:proofErr w:type="spellEnd"/>
      <w:r w:rsidRPr="00AF4097">
        <w:t>-home</w:t>
      </w:r>
      <w:r w:rsidR="000A1794">
        <w:t>)</w:t>
      </w:r>
      <w:r w:rsidRPr="00AF4097">
        <w:t xml:space="preserve">. </w:t>
      </w:r>
    </w:p>
    <w:tbl>
      <w:tblPr>
        <w:tblStyle w:val="Table"/>
        <w:tblW w:w="5000" w:type="pct"/>
        <w:tblLook w:val="04A0" w:firstRow="1" w:lastRow="0" w:firstColumn="1" w:lastColumn="0" w:noHBand="0" w:noVBand="1"/>
      </w:tblPr>
      <w:tblGrid>
        <w:gridCol w:w="4820"/>
        <w:gridCol w:w="1845"/>
        <w:gridCol w:w="2361"/>
      </w:tblGrid>
      <w:tr w:rsidR="0076585F" w:rsidRPr="0033367F" w14:paraId="6F57B870" w14:textId="77777777" w:rsidTr="00E84234">
        <w:trPr>
          <w:cnfStyle w:val="100000000000" w:firstRow="1" w:lastRow="0" w:firstColumn="0" w:lastColumn="0" w:oddVBand="0" w:evenVBand="0" w:oddHBand="0" w:evenHBand="0" w:firstRowFirstColumn="0" w:firstRowLastColumn="0" w:lastRowFirstColumn="0" w:lastRowLastColumn="0"/>
          <w:trHeight w:val="288"/>
        </w:trPr>
        <w:tc>
          <w:tcPr>
            <w:tcW w:w="4815" w:type="dxa"/>
            <w:noWrap/>
          </w:tcPr>
          <w:p w14:paraId="65078F95" w14:textId="77777777" w:rsidR="0076585F" w:rsidRPr="0033367F" w:rsidRDefault="0076585F" w:rsidP="00F15ECD">
            <w:pPr>
              <w:spacing w:before="96" w:after="96"/>
              <w:rPr>
                <w:rFonts w:eastAsia="Times New Roman" w:cs="Arial"/>
                <w:b w:val="0"/>
                <w:bCs/>
                <w:color w:val="000000"/>
                <w:sz w:val="20"/>
                <w:szCs w:val="20"/>
                <w:lang w:eastAsia="en-AU"/>
              </w:rPr>
            </w:pPr>
            <w:r w:rsidRPr="0033367F">
              <w:rPr>
                <w:rFonts w:eastAsia="Times New Roman" w:cs="Arial"/>
                <w:bCs/>
                <w:color w:val="000000"/>
                <w:sz w:val="20"/>
                <w:szCs w:val="20"/>
                <w:lang w:eastAsia="en-AU"/>
              </w:rPr>
              <w:t>Land use category</w:t>
            </w:r>
          </w:p>
        </w:tc>
        <w:tc>
          <w:tcPr>
            <w:tcW w:w="1843" w:type="dxa"/>
            <w:noWrap/>
          </w:tcPr>
          <w:p w14:paraId="6E1C289C" w14:textId="77777777" w:rsidR="0076585F" w:rsidRPr="0033367F" w:rsidRDefault="0076585F" w:rsidP="00F15ECD">
            <w:pPr>
              <w:spacing w:before="96" w:after="96"/>
              <w:jc w:val="right"/>
              <w:rPr>
                <w:rFonts w:eastAsia="Times New Roman" w:cs="Arial"/>
                <w:b w:val="0"/>
                <w:bCs/>
                <w:color w:val="000000"/>
                <w:sz w:val="20"/>
                <w:szCs w:val="20"/>
                <w:lang w:eastAsia="en-AU"/>
              </w:rPr>
            </w:pPr>
            <w:r w:rsidRPr="0033367F">
              <w:rPr>
                <w:rFonts w:eastAsia="Times New Roman" w:cs="Arial"/>
                <w:bCs/>
                <w:color w:val="000000"/>
                <w:sz w:val="20"/>
                <w:szCs w:val="20"/>
                <w:lang w:eastAsia="en-AU"/>
              </w:rPr>
              <w:t>Area of state (%)</w:t>
            </w:r>
          </w:p>
        </w:tc>
        <w:tc>
          <w:tcPr>
            <w:tcW w:w="2358" w:type="dxa"/>
            <w:noWrap/>
          </w:tcPr>
          <w:p w14:paraId="494ECE93" w14:textId="77777777" w:rsidR="0076585F" w:rsidRPr="0033367F" w:rsidRDefault="0076585F" w:rsidP="00F15ECD">
            <w:pPr>
              <w:spacing w:before="96" w:after="96"/>
              <w:jc w:val="right"/>
              <w:rPr>
                <w:rFonts w:eastAsia="Times New Roman" w:cs="Arial"/>
                <w:b w:val="0"/>
                <w:bCs/>
                <w:color w:val="000000"/>
                <w:sz w:val="20"/>
                <w:szCs w:val="20"/>
                <w:lang w:eastAsia="en-AU"/>
              </w:rPr>
            </w:pPr>
            <w:r w:rsidRPr="0033367F">
              <w:rPr>
                <w:rFonts w:eastAsia="Times New Roman" w:cs="Arial"/>
                <w:bCs/>
                <w:color w:val="000000"/>
                <w:sz w:val="20"/>
                <w:szCs w:val="20"/>
                <w:lang w:eastAsia="en-AU"/>
              </w:rPr>
              <w:t xml:space="preserve">% </w:t>
            </w:r>
            <w:proofErr w:type="gramStart"/>
            <w:r w:rsidRPr="0033367F">
              <w:rPr>
                <w:rFonts w:eastAsia="Times New Roman" w:cs="Arial"/>
                <w:bCs/>
                <w:color w:val="000000"/>
                <w:sz w:val="20"/>
                <w:szCs w:val="20"/>
                <w:lang w:eastAsia="en-AU"/>
              </w:rPr>
              <w:t>of</w:t>
            </w:r>
            <w:proofErr w:type="gramEnd"/>
            <w:r w:rsidRPr="0033367F">
              <w:rPr>
                <w:rFonts w:eastAsia="Times New Roman" w:cs="Arial"/>
                <w:bCs/>
                <w:color w:val="000000"/>
                <w:sz w:val="20"/>
                <w:szCs w:val="20"/>
                <w:lang w:eastAsia="en-AU"/>
              </w:rPr>
              <w:t xml:space="preserve"> land uses surveyed in </w:t>
            </w:r>
            <w:proofErr w:type="spellStart"/>
            <w:r w:rsidRPr="0033367F">
              <w:rPr>
                <w:rFonts w:eastAsia="Times New Roman" w:cs="Arial"/>
                <w:bCs/>
                <w:color w:val="000000"/>
                <w:sz w:val="20"/>
                <w:szCs w:val="20"/>
                <w:lang w:eastAsia="en-AU"/>
              </w:rPr>
              <w:t>AusLM</w:t>
            </w:r>
            <w:proofErr w:type="spellEnd"/>
          </w:p>
        </w:tc>
      </w:tr>
      <w:tr w:rsidR="0076585F" w:rsidRPr="0033367F" w14:paraId="6F0523FF" w14:textId="77777777" w:rsidTr="00E84234">
        <w:trPr>
          <w:trHeight w:val="288"/>
        </w:trPr>
        <w:tc>
          <w:tcPr>
            <w:tcW w:w="4815" w:type="dxa"/>
            <w:noWrap/>
          </w:tcPr>
          <w:p w14:paraId="134B9521" w14:textId="77777777" w:rsidR="0076585F" w:rsidRPr="0033367F" w:rsidRDefault="0076585F" w:rsidP="00F15ECD">
            <w:pPr>
              <w:rPr>
                <w:rFonts w:eastAsia="Times New Roman" w:cs="Arial"/>
                <w:color w:val="000000"/>
                <w:sz w:val="20"/>
                <w:szCs w:val="20"/>
                <w:lang w:eastAsia="en-AU"/>
              </w:rPr>
            </w:pPr>
            <w:r w:rsidRPr="0033367F">
              <w:rPr>
                <w:rFonts w:cs="Arial"/>
                <w:color w:val="000000"/>
                <w:sz w:val="20"/>
                <w:szCs w:val="20"/>
              </w:rPr>
              <w:t>Residential</w:t>
            </w:r>
          </w:p>
        </w:tc>
        <w:tc>
          <w:tcPr>
            <w:tcW w:w="1843" w:type="dxa"/>
            <w:noWrap/>
          </w:tcPr>
          <w:p w14:paraId="55A4D0F4"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4.56</w:t>
            </w:r>
          </w:p>
        </w:tc>
        <w:tc>
          <w:tcPr>
            <w:tcW w:w="2358" w:type="dxa"/>
            <w:noWrap/>
          </w:tcPr>
          <w:p w14:paraId="2EF102CC"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88%</w:t>
            </w:r>
          </w:p>
        </w:tc>
      </w:tr>
      <w:tr w:rsidR="0076585F" w:rsidRPr="0033367F" w14:paraId="29572F7E" w14:textId="77777777" w:rsidTr="00E84234">
        <w:trPr>
          <w:trHeight w:val="288"/>
        </w:trPr>
        <w:tc>
          <w:tcPr>
            <w:tcW w:w="4815" w:type="dxa"/>
            <w:noWrap/>
            <w:hideMark/>
          </w:tcPr>
          <w:p w14:paraId="3342F050" w14:textId="77777777" w:rsidR="0076585F" w:rsidRPr="0033367F" w:rsidRDefault="0076585F" w:rsidP="00F15ECD">
            <w:pPr>
              <w:rPr>
                <w:rFonts w:eastAsia="Times New Roman" w:cs="Arial"/>
                <w:color w:val="000000"/>
                <w:sz w:val="20"/>
                <w:szCs w:val="20"/>
                <w:lang w:eastAsia="en-AU"/>
              </w:rPr>
            </w:pPr>
            <w:r w:rsidRPr="0033367F">
              <w:rPr>
                <w:rFonts w:cs="Arial"/>
                <w:color w:val="000000"/>
                <w:sz w:val="20"/>
                <w:szCs w:val="20"/>
              </w:rPr>
              <w:t>Commercial (a fraction of which is retail)</w:t>
            </w:r>
          </w:p>
        </w:tc>
        <w:tc>
          <w:tcPr>
            <w:tcW w:w="1843" w:type="dxa"/>
            <w:noWrap/>
            <w:hideMark/>
          </w:tcPr>
          <w:p w14:paraId="2A09FE83"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0.11</w:t>
            </w:r>
          </w:p>
        </w:tc>
        <w:tc>
          <w:tcPr>
            <w:tcW w:w="2358" w:type="dxa"/>
            <w:noWrap/>
            <w:hideMark/>
          </w:tcPr>
          <w:p w14:paraId="5C75AC13"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2%</w:t>
            </w:r>
          </w:p>
        </w:tc>
      </w:tr>
      <w:tr w:rsidR="0076585F" w:rsidRPr="0033367F" w14:paraId="3D585381" w14:textId="77777777" w:rsidTr="00E84234">
        <w:trPr>
          <w:trHeight w:val="288"/>
        </w:trPr>
        <w:tc>
          <w:tcPr>
            <w:tcW w:w="4815" w:type="dxa"/>
            <w:noWrap/>
            <w:hideMark/>
          </w:tcPr>
          <w:p w14:paraId="10C5BF68" w14:textId="77777777" w:rsidR="0076585F" w:rsidRPr="0033367F" w:rsidRDefault="0076585F" w:rsidP="00F15ECD">
            <w:pPr>
              <w:rPr>
                <w:rFonts w:eastAsia="Times New Roman" w:cs="Arial"/>
                <w:color w:val="000000"/>
                <w:sz w:val="20"/>
                <w:szCs w:val="20"/>
                <w:lang w:eastAsia="en-AU"/>
              </w:rPr>
            </w:pPr>
            <w:r w:rsidRPr="0033367F">
              <w:rPr>
                <w:rFonts w:cs="Arial"/>
                <w:color w:val="000000"/>
                <w:sz w:val="20"/>
                <w:szCs w:val="20"/>
              </w:rPr>
              <w:t>Industrial</w:t>
            </w:r>
          </w:p>
        </w:tc>
        <w:tc>
          <w:tcPr>
            <w:tcW w:w="1843" w:type="dxa"/>
            <w:noWrap/>
            <w:hideMark/>
          </w:tcPr>
          <w:p w14:paraId="0D4CA8F7"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0.2</w:t>
            </w:r>
          </w:p>
        </w:tc>
        <w:tc>
          <w:tcPr>
            <w:tcW w:w="2358" w:type="dxa"/>
            <w:noWrap/>
            <w:hideMark/>
          </w:tcPr>
          <w:p w14:paraId="50FAB757"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4%</w:t>
            </w:r>
          </w:p>
        </w:tc>
      </w:tr>
      <w:tr w:rsidR="0076585F" w:rsidRPr="0033367F" w14:paraId="32FE7F66" w14:textId="77777777" w:rsidTr="00E84234">
        <w:trPr>
          <w:trHeight w:val="288"/>
        </w:trPr>
        <w:tc>
          <w:tcPr>
            <w:tcW w:w="4815" w:type="dxa"/>
            <w:noWrap/>
            <w:hideMark/>
          </w:tcPr>
          <w:p w14:paraId="00885FF9" w14:textId="77777777" w:rsidR="0076585F" w:rsidRPr="0033367F" w:rsidRDefault="0076585F" w:rsidP="00F15ECD">
            <w:pPr>
              <w:rPr>
                <w:rFonts w:eastAsia="Times New Roman" w:cs="Arial"/>
                <w:color w:val="000000"/>
                <w:sz w:val="20"/>
                <w:szCs w:val="20"/>
                <w:lang w:eastAsia="en-AU"/>
              </w:rPr>
            </w:pPr>
            <w:r w:rsidRPr="0033367F">
              <w:rPr>
                <w:rFonts w:cs="Arial"/>
                <w:color w:val="000000"/>
                <w:sz w:val="20"/>
                <w:szCs w:val="20"/>
              </w:rPr>
              <w:t>Roads</w:t>
            </w:r>
          </w:p>
        </w:tc>
        <w:tc>
          <w:tcPr>
            <w:tcW w:w="1843" w:type="dxa"/>
            <w:noWrap/>
            <w:hideMark/>
          </w:tcPr>
          <w:p w14:paraId="0AD67A59"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0.12</w:t>
            </w:r>
          </w:p>
        </w:tc>
        <w:tc>
          <w:tcPr>
            <w:tcW w:w="2358" w:type="dxa"/>
            <w:noWrap/>
            <w:hideMark/>
          </w:tcPr>
          <w:p w14:paraId="61206639"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2%</w:t>
            </w:r>
          </w:p>
        </w:tc>
      </w:tr>
      <w:tr w:rsidR="0076585F" w:rsidRPr="0033367F" w14:paraId="0C0C96E2" w14:textId="77777777" w:rsidTr="00E84234">
        <w:trPr>
          <w:trHeight w:val="288"/>
        </w:trPr>
        <w:tc>
          <w:tcPr>
            <w:tcW w:w="4815" w:type="dxa"/>
            <w:noWrap/>
            <w:hideMark/>
          </w:tcPr>
          <w:p w14:paraId="686A3063" w14:textId="77777777" w:rsidR="0076585F" w:rsidRPr="0033367F" w:rsidRDefault="0076585F" w:rsidP="00F15ECD">
            <w:pPr>
              <w:rPr>
                <w:rFonts w:eastAsia="Times New Roman" w:cs="Arial"/>
                <w:color w:val="000000"/>
                <w:sz w:val="20"/>
                <w:szCs w:val="20"/>
                <w:lang w:eastAsia="en-AU"/>
              </w:rPr>
            </w:pPr>
            <w:r w:rsidRPr="0033367F">
              <w:rPr>
                <w:rFonts w:cs="Arial"/>
                <w:color w:val="000000"/>
                <w:sz w:val="20"/>
                <w:szCs w:val="20"/>
              </w:rPr>
              <w:t>Sport, rec and culture (a fraction of which is parks)</w:t>
            </w:r>
          </w:p>
        </w:tc>
        <w:tc>
          <w:tcPr>
            <w:tcW w:w="1843" w:type="dxa"/>
            <w:noWrap/>
            <w:hideMark/>
          </w:tcPr>
          <w:p w14:paraId="4CCF38FB"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0.18</w:t>
            </w:r>
          </w:p>
        </w:tc>
        <w:tc>
          <w:tcPr>
            <w:tcW w:w="2358" w:type="dxa"/>
            <w:noWrap/>
            <w:hideMark/>
          </w:tcPr>
          <w:p w14:paraId="44C9C80E" w14:textId="77777777" w:rsidR="0076585F" w:rsidRPr="0033367F" w:rsidRDefault="0076585F" w:rsidP="00F15ECD">
            <w:pPr>
              <w:jc w:val="right"/>
              <w:rPr>
                <w:rFonts w:eastAsia="Times New Roman" w:cs="Arial"/>
                <w:color w:val="000000"/>
                <w:sz w:val="20"/>
                <w:szCs w:val="20"/>
                <w:lang w:eastAsia="en-AU"/>
              </w:rPr>
            </w:pPr>
            <w:r w:rsidRPr="0033367F">
              <w:rPr>
                <w:rFonts w:cs="Arial"/>
                <w:color w:val="000000"/>
                <w:sz w:val="20"/>
                <w:szCs w:val="20"/>
              </w:rPr>
              <w:t>3%</w:t>
            </w:r>
          </w:p>
        </w:tc>
      </w:tr>
    </w:tbl>
    <w:p w14:paraId="5A050EC0" w14:textId="77777777" w:rsidR="0076585F" w:rsidRPr="00AF4097" w:rsidRDefault="0076585F" w:rsidP="0076585F"/>
    <w:p w14:paraId="2FF00FE3" w14:textId="6A313A1A" w:rsidR="000913DD" w:rsidRDefault="0076585F" w:rsidP="0076585F">
      <w:r w:rsidRPr="00F65A14">
        <w:rPr>
          <w:b/>
          <w:bCs/>
        </w:rPr>
        <w:t>Considering these data</w:t>
      </w:r>
      <w:r w:rsidR="00CC0935" w:rsidRPr="00F65A14">
        <w:rPr>
          <w:b/>
          <w:bCs/>
        </w:rPr>
        <w:t xml:space="preserve"> together</w:t>
      </w:r>
      <w:r w:rsidR="00F65A14" w:rsidRPr="00F65A14">
        <w:rPr>
          <w:b/>
          <w:bCs/>
        </w:rPr>
        <w:t xml:space="preserve">, along with feedback from the PWG, </w:t>
      </w:r>
      <w:r w:rsidRPr="00F65A14">
        <w:rPr>
          <w:b/>
          <w:bCs/>
        </w:rPr>
        <w:t xml:space="preserve">leads us to </w:t>
      </w:r>
      <w:r w:rsidR="00456CB2" w:rsidRPr="00F65A14">
        <w:rPr>
          <w:b/>
          <w:bCs/>
        </w:rPr>
        <w:t>present</w:t>
      </w:r>
      <w:r w:rsidRPr="00F65A14">
        <w:rPr>
          <w:b/>
          <w:bCs/>
        </w:rPr>
        <w:t xml:space="preserve"> </w:t>
      </w:r>
      <w:r w:rsidR="00080BBB">
        <w:rPr>
          <w:b/>
          <w:bCs/>
        </w:rPr>
        <w:t>three</w:t>
      </w:r>
      <w:r w:rsidR="000913DD" w:rsidRPr="00F65A14">
        <w:rPr>
          <w:b/>
          <w:bCs/>
        </w:rPr>
        <w:t xml:space="preserve"> different approaches to sampling</w:t>
      </w:r>
      <w:r w:rsidR="00080BBB">
        <w:rPr>
          <w:b/>
          <w:bCs/>
        </w:rPr>
        <w:t xml:space="preserve"> </w:t>
      </w:r>
      <w:r w:rsidR="00080BBB" w:rsidRPr="00080BBB">
        <w:t>(which also reflect an evolution in thinking through time)</w:t>
      </w:r>
      <w:r w:rsidR="000913DD">
        <w:t>:</w:t>
      </w:r>
    </w:p>
    <w:p w14:paraId="51A2C4C3" w14:textId="035D905B" w:rsidR="00456CB2" w:rsidRDefault="000913DD" w:rsidP="00880183">
      <w:pPr>
        <w:pStyle w:val="ListParagraph"/>
        <w:numPr>
          <w:ilvl w:val="0"/>
          <w:numId w:val="54"/>
        </w:numPr>
      </w:pPr>
      <w:r w:rsidRPr="00456CB2">
        <w:rPr>
          <w:b/>
          <w:bCs/>
          <w:color w:val="2B579A"/>
          <w:shd w:val="clear" w:color="auto" w:fill="E6E6E6"/>
        </w:rPr>
        <w:fldChar w:fldCharType="begin"/>
      </w:r>
      <w:r w:rsidRPr="00456CB2">
        <w:rPr>
          <w:b/>
          <w:bCs/>
        </w:rPr>
        <w:instrText xml:space="preserve"> REF _Ref57196053 \h </w:instrText>
      </w:r>
      <w:r w:rsidR="00456CB2" w:rsidRPr="00456CB2">
        <w:rPr>
          <w:b/>
          <w:bCs/>
        </w:rPr>
        <w:instrText xml:space="preserve"> \* MERGEFORMAT </w:instrText>
      </w:r>
      <w:r w:rsidRPr="00456CB2">
        <w:rPr>
          <w:b/>
          <w:bCs/>
          <w:color w:val="2B579A"/>
          <w:shd w:val="clear" w:color="auto" w:fill="E6E6E6"/>
        </w:rPr>
      </w:r>
      <w:r w:rsidRPr="00456CB2">
        <w:rPr>
          <w:b/>
          <w:bCs/>
          <w:color w:val="2B579A"/>
          <w:shd w:val="clear" w:color="auto" w:fill="E6E6E6"/>
        </w:rPr>
        <w:fldChar w:fldCharType="separate"/>
      </w:r>
      <w:r w:rsidR="005264F9" w:rsidRPr="00FE1AD8">
        <w:rPr>
          <w:b/>
          <w:bCs/>
        </w:rPr>
        <w:t xml:space="preserve">Table </w:t>
      </w:r>
      <w:r w:rsidR="005264F9" w:rsidRPr="00FE1AD8">
        <w:rPr>
          <w:b/>
          <w:bCs/>
          <w:noProof/>
        </w:rPr>
        <w:t>17</w:t>
      </w:r>
      <w:r w:rsidRPr="00456CB2">
        <w:rPr>
          <w:b/>
          <w:bCs/>
          <w:color w:val="2B579A"/>
          <w:shd w:val="clear" w:color="auto" w:fill="E6E6E6"/>
        </w:rPr>
        <w:fldChar w:fldCharType="end"/>
      </w:r>
      <w:r w:rsidRPr="00456CB2">
        <w:rPr>
          <w:b/>
          <w:bCs/>
        </w:rPr>
        <w:t xml:space="preserve"> outlines </w:t>
      </w:r>
      <w:r w:rsidR="00A17E07">
        <w:rPr>
          <w:b/>
          <w:bCs/>
        </w:rPr>
        <w:t>our original proposal for a standard/</w:t>
      </w:r>
      <w:r w:rsidR="00456CB2" w:rsidRPr="00456CB2">
        <w:rPr>
          <w:b/>
          <w:bCs/>
        </w:rPr>
        <w:t>generic sampling strategy that could be applied across the country</w:t>
      </w:r>
      <w:r w:rsidR="00047FFC">
        <w:rPr>
          <w:b/>
          <w:bCs/>
        </w:rPr>
        <w:t>, to deliver a 15% error margin</w:t>
      </w:r>
      <w:r w:rsidR="00456CB2" w:rsidRPr="00456CB2">
        <w:rPr>
          <w:b/>
          <w:bCs/>
        </w:rPr>
        <w:t xml:space="preserve">. </w:t>
      </w:r>
      <w:r w:rsidR="009D1B68">
        <w:t xml:space="preserve"> In this </w:t>
      </w:r>
      <w:r w:rsidR="009D1B68">
        <w:lastRenderedPageBreak/>
        <w:t xml:space="preserve">model </w:t>
      </w:r>
      <w:r w:rsidR="00456CB2">
        <w:t>sites are sampled in all regions in the same proportions</w:t>
      </w:r>
      <w:r w:rsidR="00456CB2">
        <w:rPr>
          <w:rStyle w:val="FootnoteReference"/>
        </w:rPr>
        <w:footnoteReference w:id="30"/>
      </w:r>
      <w:r w:rsidR="00456CB2">
        <w:t xml:space="preserve"> and the focus is on metropolitan regions. Note, however, that around one-fifth of the effort is suggested to go into regional surveys, in line with jurisdictions’ noted interests in </w:t>
      </w:r>
      <w:r w:rsidR="009D1B68">
        <w:t xml:space="preserve">undertaking </w:t>
      </w:r>
      <w:r w:rsidR="00456CB2">
        <w:t>regional sampling.</w:t>
      </w:r>
      <w:r w:rsidR="00381876">
        <w:t xml:space="preserve"> Other points to note about this structure is that:</w:t>
      </w:r>
    </w:p>
    <w:p w14:paraId="4C5414C6" w14:textId="18063735" w:rsidR="00381876" w:rsidRDefault="00416A49" w:rsidP="00880183">
      <w:pPr>
        <w:pStyle w:val="ListParagraph"/>
        <w:numPr>
          <w:ilvl w:val="1"/>
          <w:numId w:val="54"/>
        </w:numPr>
      </w:pPr>
      <w:r>
        <w:t>There were attempts to</w:t>
      </w:r>
      <w:r w:rsidR="00DE0821" w:rsidRPr="00AF4097">
        <w:t xml:space="preserve"> balance increased sampling </w:t>
      </w:r>
      <w:r w:rsidR="00C35438">
        <w:t>for some site types</w:t>
      </w:r>
      <w:r w:rsidR="00DE0821" w:rsidRPr="00AF4097">
        <w:t xml:space="preserve"> with decreased sampling in others, in line with variability, area size and litter loads.</w:t>
      </w:r>
      <w:r w:rsidR="00381876">
        <w:t xml:space="preserve"> While the error margins are arbitrary at this stage (as </w:t>
      </w:r>
      <w:r w:rsidR="005D46FA">
        <w:t xml:space="preserve">there is not clear </w:t>
      </w:r>
      <w:r w:rsidR="00381876">
        <w:t xml:space="preserve">guidance </w:t>
      </w:r>
      <w:r w:rsidR="005D46FA">
        <w:t xml:space="preserve">on the </w:t>
      </w:r>
      <w:r w:rsidR="00381876">
        <w:t>level of precision required), they provide a rough guide as to where more- or less-precise data might be collected.</w:t>
      </w:r>
    </w:p>
    <w:p w14:paraId="03FBD563" w14:textId="20C346C9" w:rsidR="00381876" w:rsidRDefault="0076585F" w:rsidP="00880183">
      <w:pPr>
        <w:pStyle w:val="ListParagraph"/>
        <w:numPr>
          <w:ilvl w:val="1"/>
          <w:numId w:val="54"/>
        </w:numPr>
      </w:pPr>
      <w:r w:rsidRPr="00381876">
        <w:t>The current program has been scoped with the expectation that sites will be sampled twice per year to</w:t>
      </w:r>
      <w:r w:rsidRPr="00AF4097">
        <w:t xml:space="preserve"> account for seasonal variability. </w:t>
      </w:r>
      <w:r w:rsidR="00154727">
        <w:t xml:space="preserve">Monitoring program timing could be considered in </w:t>
      </w:r>
      <w:r w:rsidRPr="00AF4097">
        <w:t>spring (November) and autumn (May)</w:t>
      </w:r>
      <w:r w:rsidR="00154727">
        <w:t xml:space="preserve"> if there is a desire for data collected to be somewhat backward compatible </w:t>
      </w:r>
      <w:r w:rsidR="00AD5BFC">
        <w:t>with other methodologies used</w:t>
      </w:r>
      <w:r w:rsidR="00325B4B">
        <w:t xml:space="preserve"> from a timing perspective</w:t>
      </w:r>
      <w:r w:rsidR="00154727">
        <w:t xml:space="preserve">. </w:t>
      </w:r>
      <w:r w:rsidR="00325B4B">
        <w:t xml:space="preserve">To the extent possible </w:t>
      </w:r>
      <w:r w:rsidR="00154727">
        <w:t>summer</w:t>
      </w:r>
      <w:r w:rsidR="00325B4B">
        <w:t xml:space="preserve"> </w:t>
      </w:r>
      <w:r w:rsidR="00154727">
        <w:t>and winter</w:t>
      </w:r>
      <w:r w:rsidR="00325B4B">
        <w:t xml:space="preserve"> should be avoided as these are anticipated as representing periods of high and low </w:t>
      </w:r>
      <w:r w:rsidR="00154727">
        <w:t xml:space="preserve">littering </w:t>
      </w:r>
      <w:r w:rsidR="00325B4B">
        <w:t>rates linked to the increase/decrease in the human outdoor human activity associated with each season</w:t>
      </w:r>
      <w:r w:rsidR="00DE7800">
        <w:t xml:space="preserve"> (</w:t>
      </w:r>
      <w:proofErr w:type="spellStart"/>
      <w:r w:rsidR="00DE7800" w:rsidRPr="00DE7800">
        <w:t>Perchard</w:t>
      </w:r>
      <w:proofErr w:type="spellEnd"/>
      <w:r w:rsidR="00DE7800">
        <w:t>, 2008)</w:t>
      </w:r>
      <w:r w:rsidR="00325B4B">
        <w:t>. Sprin</w:t>
      </w:r>
      <w:r w:rsidR="004E7AC5">
        <w:t>g</w:t>
      </w:r>
      <w:r w:rsidR="00325B4B">
        <w:t xml:space="preserve"> and autumn are therefore the mid-points between these two extremes. Avoiding summer and winter, also decreases risks of heatstroke and hypothermia for people auding litter in the field. </w:t>
      </w:r>
    </w:p>
    <w:p w14:paraId="29038B01" w14:textId="68B46249" w:rsidR="00574D7B" w:rsidRDefault="00381876" w:rsidP="00880183">
      <w:pPr>
        <w:pStyle w:val="ListParagraph"/>
        <w:numPr>
          <w:ilvl w:val="0"/>
          <w:numId w:val="54"/>
        </w:numPr>
      </w:pPr>
      <w:r w:rsidRPr="00F65A14">
        <w:t xml:space="preserve">Feedback from the </w:t>
      </w:r>
      <w:r w:rsidR="00082F7B">
        <w:t>project working group</w:t>
      </w:r>
      <w:r w:rsidR="00082F7B" w:rsidRPr="00F65A14">
        <w:t xml:space="preserve"> </w:t>
      </w:r>
      <w:r w:rsidRPr="00F65A14">
        <w:t>suggested that</w:t>
      </w:r>
      <w:r w:rsidR="00A17E07" w:rsidRPr="00F65A14">
        <w:t xml:space="preserve"> while the above model worked</w:t>
      </w:r>
      <w:r w:rsidRPr="00F65A14">
        <w:t xml:space="preserve"> for some jurisdictions, </w:t>
      </w:r>
      <w:r w:rsidR="00A17E07" w:rsidRPr="00A17E07">
        <w:rPr>
          <w:b/>
          <w:bCs/>
        </w:rPr>
        <w:t>it might be too resource-intensive for some and, for others</w:t>
      </w:r>
      <w:r w:rsidR="00701BC9">
        <w:rPr>
          <w:b/>
          <w:bCs/>
        </w:rPr>
        <w:t>,</w:t>
      </w:r>
      <w:r w:rsidR="00A17E07" w:rsidRPr="00A17E07">
        <w:rPr>
          <w:b/>
          <w:bCs/>
        </w:rPr>
        <w:t xml:space="preserve"> it did not necessarily</w:t>
      </w:r>
      <w:r w:rsidRPr="00A17E07">
        <w:rPr>
          <w:b/>
          <w:bCs/>
        </w:rPr>
        <w:t xml:space="preserve"> </w:t>
      </w:r>
      <w:r w:rsidR="00A17E07" w:rsidRPr="00A17E07">
        <w:rPr>
          <w:b/>
          <w:bCs/>
        </w:rPr>
        <w:t>fit with their interests in regional areas</w:t>
      </w:r>
      <w:r w:rsidR="00A17E07" w:rsidRPr="00A17E07">
        <w:t>.</w:t>
      </w:r>
      <w:r w:rsidR="00A17E07">
        <w:t xml:space="preserve"> In light of this, we developed a discussion paper on focusing on a simple ‘core’ monitoring program </w:t>
      </w:r>
      <w:r w:rsidR="00701BC9">
        <w:t xml:space="preserve">upon which jurisdictions could do more tailored sampling (see an extract of this paper in </w:t>
      </w:r>
      <w:r w:rsidR="00F72C0A">
        <w:t>Section</w:t>
      </w:r>
      <w:r w:rsidR="005B4F0D">
        <w:t xml:space="preserve"> </w:t>
      </w:r>
      <w:r w:rsidR="00701BC9">
        <w:rPr>
          <w:color w:val="2B579A"/>
          <w:shd w:val="clear" w:color="auto" w:fill="E6E6E6"/>
        </w:rPr>
        <w:fldChar w:fldCharType="begin"/>
      </w:r>
      <w:r w:rsidR="00701BC9">
        <w:instrText xml:space="preserve"> REF _Ref67459807 \r \h </w:instrText>
      </w:r>
      <w:r w:rsidR="00701BC9">
        <w:rPr>
          <w:color w:val="2B579A"/>
          <w:shd w:val="clear" w:color="auto" w:fill="E6E6E6"/>
        </w:rPr>
      </w:r>
      <w:r w:rsidR="00701BC9">
        <w:rPr>
          <w:color w:val="2B579A"/>
          <w:shd w:val="clear" w:color="auto" w:fill="E6E6E6"/>
        </w:rPr>
        <w:fldChar w:fldCharType="separate"/>
      </w:r>
      <w:r w:rsidR="005264F9">
        <w:t>6.6</w:t>
      </w:r>
      <w:r w:rsidR="00701BC9">
        <w:rPr>
          <w:color w:val="2B579A"/>
          <w:shd w:val="clear" w:color="auto" w:fill="E6E6E6"/>
        </w:rPr>
        <w:fldChar w:fldCharType="end"/>
      </w:r>
      <w:r w:rsidR="00701BC9">
        <w:t xml:space="preserve">). </w:t>
      </w:r>
      <w:r w:rsidR="00574D7B" w:rsidRPr="00F65A14">
        <w:rPr>
          <w:b/>
          <w:bCs/>
        </w:rPr>
        <w:t>The</w:t>
      </w:r>
      <w:r w:rsidR="00416A49">
        <w:rPr>
          <w:b/>
          <w:bCs/>
        </w:rPr>
        <w:t xml:space="preserve"> recommended</w:t>
      </w:r>
      <w:r w:rsidR="00574D7B" w:rsidRPr="00F65A14">
        <w:rPr>
          <w:b/>
          <w:bCs/>
        </w:rPr>
        <w:t xml:space="preserve"> ‘core’ program is outlined in </w:t>
      </w:r>
      <w:r w:rsidR="00574D7B" w:rsidRPr="00F65A14">
        <w:rPr>
          <w:b/>
          <w:bCs/>
          <w:color w:val="2B579A"/>
          <w:shd w:val="clear" w:color="auto" w:fill="E6E6E6"/>
        </w:rPr>
        <w:fldChar w:fldCharType="begin"/>
      </w:r>
      <w:r w:rsidR="00574D7B" w:rsidRPr="00F65A14">
        <w:rPr>
          <w:b/>
          <w:bCs/>
        </w:rPr>
        <w:instrText xml:space="preserve"> REF _Ref67460318 \h </w:instrText>
      </w:r>
      <w:r w:rsidR="00F65A14">
        <w:rPr>
          <w:b/>
          <w:bCs/>
        </w:rPr>
        <w:instrText xml:space="preserve"> \* MERGEFORMAT </w:instrText>
      </w:r>
      <w:r w:rsidR="00574D7B" w:rsidRPr="00F65A14">
        <w:rPr>
          <w:b/>
          <w:bCs/>
          <w:color w:val="2B579A"/>
          <w:shd w:val="clear" w:color="auto" w:fill="E6E6E6"/>
        </w:rPr>
      </w:r>
      <w:r w:rsidR="00574D7B" w:rsidRPr="00F65A14">
        <w:rPr>
          <w:b/>
          <w:bCs/>
          <w:color w:val="2B579A"/>
          <w:shd w:val="clear" w:color="auto" w:fill="E6E6E6"/>
        </w:rPr>
        <w:fldChar w:fldCharType="separate"/>
      </w:r>
      <w:r w:rsidR="005264F9" w:rsidRPr="00FE1AD8">
        <w:rPr>
          <w:b/>
          <w:bCs/>
        </w:rPr>
        <w:t xml:space="preserve">Table </w:t>
      </w:r>
      <w:r w:rsidR="005264F9" w:rsidRPr="00FE1AD8">
        <w:rPr>
          <w:b/>
          <w:bCs/>
          <w:noProof/>
        </w:rPr>
        <w:t>19</w:t>
      </w:r>
      <w:r w:rsidR="00574D7B" w:rsidRPr="00F65A14">
        <w:rPr>
          <w:b/>
          <w:bCs/>
          <w:color w:val="2B579A"/>
          <w:shd w:val="clear" w:color="auto" w:fill="E6E6E6"/>
        </w:rPr>
        <w:fldChar w:fldCharType="end"/>
      </w:r>
      <w:r w:rsidR="00574D7B" w:rsidRPr="00F65A14">
        <w:rPr>
          <w:b/>
          <w:bCs/>
        </w:rPr>
        <w:t xml:space="preserve"> belo</w:t>
      </w:r>
      <w:r w:rsidR="00574D7B" w:rsidRPr="00FE1AD8">
        <w:rPr>
          <w:b/>
          <w:bCs/>
        </w:rPr>
        <w:t>w</w:t>
      </w:r>
      <w:r w:rsidR="00574D7B">
        <w:t>:</w:t>
      </w:r>
    </w:p>
    <w:p w14:paraId="00535B0A" w14:textId="1A489D20" w:rsidR="00381876" w:rsidRDefault="00574D7B" w:rsidP="00880183">
      <w:pPr>
        <w:pStyle w:val="ListParagraph"/>
        <w:numPr>
          <w:ilvl w:val="1"/>
          <w:numId w:val="54"/>
        </w:numPr>
      </w:pPr>
      <w:r>
        <w:t xml:space="preserve">Focusing on a smaller range of site types (parks, residential, retail and main roads) </w:t>
      </w:r>
      <w:r w:rsidR="00416A49">
        <w:t>is likely to provide</w:t>
      </w:r>
      <w:r>
        <w:t xml:space="preserve"> the most value as a consistent set across jurisdictions, noting that each state/territory could sample additional sites as they required. This meant that resource requirements went down, while still retaining levels of replication for key site types.</w:t>
      </w:r>
    </w:p>
    <w:p w14:paraId="196F309A" w14:textId="64865880" w:rsidR="00574D7B" w:rsidRDefault="00574D7B" w:rsidP="00880183">
      <w:pPr>
        <w:pStyle w:val="ListParagraph"/>
        <w:numPr>
          <w:ilvl w:val="1"/>
          <w:numId w:val="54"/>
        </w:numPr>
      </w:pPr>
      <w:r>
        <w:t>Just surveying metropolitan region as part of the core program, with states and territories free to cho</w:t>
      </w:r>
      <w:r w:rsidR="004B0E82">
        <w:t>o</w:t>
      </w:r>
      <w:r>
        <w:t>se how they want to sample regional areas.</w:t>
      </w:r>
    </w:p>
    <w:p w14:paraId="38E4EF9F" w14:textId="6FE1C994" w:rsidR="00574D7B" w:rsidRDefault="00574D7B" w:rsidP="00880183">
      <w:pPr>
        <w:pStyle w:val="ListParagraph"/>
        <w:numPr>
          <w:ilvl w:val="1"/>
          <w:numId w:val="54"/>
        </w:numPr>
      </w:pPr>
      <w:r>
        <w:t>Maintaining twice-yearly sampling for the core sites to help ensure data is useful for understanding the impacts of policy changes in the short- to medium-term</w:t>
      </w:r>
      <w:r w:rsidR="00F65A14">
        <w:t xml:space="preserve"> (see rationale in </w:t>
      </w:r>
      <w:r w:rsidR="005B4F0D">
        <w:t>section</w:t>
      </w:r>
      <w:r w:rsidR="00337DB2">
        <w:t xml:space="preserve"> titled ‘</w:t>
      </w:r>
      <w:r w:rsidR="00337DB2">
        <w:fldChar w:fldCharType="begin"/>
      </w:r>
      <w:r w:rsidR="00337DB2">
        <w:instrText xml:space="preserve"> REF _Ref67460527 \h </w:instrText>
      </w:r>
      <w:r w:rsidR="00337DB2">
        <w:fldChar w:fldCharType="separate"/>
      </w:r>
      <w:r w:rsidR="005264F9">
        <w:t xml:space="preserve">Frequency of the </w:t>
      </w:r>
      <w:proofErr w:type="spellStart"/>
      <w:r w:rsidR="005264F9">
        <w:t>AusLM</w:t>
      </w:r>
      <w:proofErr w:type="spellEnd"/>
      <w:r w:rsidR="005264F9">
        <w:t xml:space="preserve"> Core Monitoring Program</w:t>
      </w:r>
      <w:r w:rsidR="00337DB2">
        <w:fldChar w:fldCharType="end"/>
      </w:r>
      <w:r w:rsidR="00337DB2">
        <w:t>’ on p.</w:t>
      </w:r>
      <w:r w:rsidR="00337DB2">
        <w:fldChar w:fldCharType="begin"/>
      </w:r>
      <w:r w:rsidR="00337DB2">
        <w:instrText xml:space="preserve"> PAGEREF _Ref67460527 \h </w:instrText>
      </w:r>
      <w:r w:rsidR="00337DB2">
        <w:fldChar w:fldCharType="separate"/>
      </w:r>
      <w:r w:rsidR="005264F9">
        <w:rPr>
          <w:noProof/>
        </w:rPr>
        <w:t>101</w:t>
      </w:r>
      <w:r w:rsidR="00337DB2">
        <w:fldChar w:fldCharType="end"/>
      </w:r>
      <w:r w:rsidR="00337DB2">
        <w:t>)</w:t>
      </w:r>
      <w:r w:rsidR="00F65A14">
        <w:t>.</w:t>
      </w:r>
    </w:p>
    <w:p w14:paraId="33E5229F" w14:textId="43FF2721" w:rsidR="002914E5" w:rsidRDefault="00F65A14" w:rsidP="00880183">
      <w:pPr>
        <w:pStyle w:val="ListParagraph"/>
        <w:numPr>
          <w:ilvl w:val="0"/>
          <w:numId w:val="54"/>
        </w:numPr>
      </w:pPr>
      <w:r>
        <w:t xml:space="preserve">A third approach to structuring </w:t>
      </w:r>
      <w:proofErr w:type="spellStart"/>
      <w:r>
        <w:t>AusLM</w:t>
      </w:r>
      <w:proofErr w:type="spellEnd"/>
      <w:r>
        <w:t xml:space="preserve"> monitoring</w:t>
      </w:r>
      <w:r w:rsidR="00B63803">
        <w:t xml:space="preserve"> is, rather than specifying a generic monitoring strategy,</w:t>
      </w:r>
      <w:r w:rsidR="00E52AE7">
        <w:t xml:space="preserve"> </w:t>
      </w:r>
      <w:r w:rsidR="00E52AE7" w:rsidRPr="00E52AE7">
        <w:rPr>
          <w:b/>
          <w:bCs/>
        </w:rPr>
        <w:t xml:space="preserve">developing </w:t>
      </w:r>
      <w:r w:rsidR="00B63803" w:rsidRPr="00E52AE7">
        <w:rPr>
          <w:b/>
          <w:bCs/>
        </w:rPr>
        <w:t xml:space="preserve">a tailored strategy </w:t>
      </w:r>
      <w:r w:rsidR="00E52AE7" w:rsidRPr="00E52AE7">
        <w:rPr>
          <w:b/>
          <w:bCs/>
        </w:rPr>
        <w:t xml:space="preserve">for </w:t>
      </w:r>
      <w:r w:rsidR="00B63803" w:rsidRPr="00E52AE7">
        <w:rPr>
          <w:b/>
          <w:bCs/>
        </w:rPr>
        <w:t>each jurisdiction based on their individual priorities/</w:t>
      </w:r>
      <w:r w:rsidR="00E52AE7" w:rsidRPr="00E52AE7">
        <w:rPr>
          <w:b/>
          <w:bCs/>
        </w:rPr>
        <w:t>context</w:t>
      </w:r>
      <w:r w:rsidR="00B63803" w:rsidRPr="00E52AE7">
        <w:rPr>
          <w:b/>
          <w:bCs/>
        </w:rPr>
        <w:t>/needs</w:t>
      </w:r>
      <w:r w:rsidR="00E52AE7">
        <w:rPr>
          <w:b/>
          <w:bCs/>
        </w:rPr>
        <w:t xml:space="preserve"> </w:t>
      </w:r>
      <w:r w:rsidR="00E52AE7" w:rsidRPr="00E52AE7">
        <w:t>(</w:t>
      </w:r>
      <w:r w:rsidR="003C1890">
        <w:rPr>
          <w:color w:val="2B579A"/>
          <w:shd w:val="clear" w:color="auto" w:fill="E6E6E6"/>
        </w:rPr>
        <w:fldChar w:fldCharType="begin"/>
      </w:r>
      <w:r w:rsidR="003C1890">
        <w:instrText xml:space="preserve"> REF _Ref67480677 \h </w:instrText>
      </w:r>
      <w:r w:rsidR="003C1890">
        <w:rPr>
          <w:color w:val="2B579A"/>
          <w:shd w:val="clear" w:color="auto" w:fill="E6E6E6"/>
        </w:rPr>
      </w:r>
      <w:r w:rsidR="003C1890">
        <w:rPr>
          <w:color w:val="2B579A"/>
          <w:shd w:val="clear" w:color="auto" w:fill="E6E6E6"/>
        </w:rPr>
        <w:fldChar w:fldCharType="separate"/>
      </w:r>
      <w:r w:rsidR="005264F9">
        <w:t xml:space="preserve">Table </w:t>
      </w:r>
      <w:r w:rsidR="005264F9">
        <w:rPr>
          <w:noProof/>
        </w:rPr>
        <w:t>20</w:t>
      </w:r>
      <w:r w:rsidR="003C1890">
        <w:rPr>
          <w:color w:val="2B579A"/>
          <w:shd w:val="clear" w:color="auto" w:fill="E6E6E6"/>
        </w:rPr>
        <w:fldChar w:fldCharType="end"/>
      </w:r>
      <w:r w:rsidR="00E52AE7" w:rsidRPr="00E52AE7">
        <w:t>)</w:t>
      </w:r>
      <w:r w:rsidR="00B63803">
        <w:t>.</w:t>
      </w:r>
      <w:r w:rsidR="00B63803" w:rsidRPr="00B63803">
        <w:rPr>
          <w:rStyle w:val="FootnoteReference"/>
        </w:rPr>
        <w:footnoteReference w:id="31"/>
      </w:r>
      <w:r w:rsidR="00B63803">
        <w:t xml:space="preserve"> </w:t>
      </w:r>
      <w:r w:rsidR="00E52AE7">
        <w:t xml:space="preserve">The ‘core’ monitoring program then becomes the area of overlap between these individual monitoring program (as per </w:t>
      </w:r>
      <w:r w:rsidR="00E52AE7">
        <w:rPr>
          <w:color w:val="2B579A"/>
          <w:shd w:val="clear" w:color="auto" w:fill="E6E6E6"/>
        </w:rPr>
        <w:fldChar w:fldCharType="begin"/>
      </w:r>
      <w:r w:rsidR="00E52AE7">
        <w:instrText xml:space="preserve"> REF _Ref67475299 \h </w:instrText>
      </w:r>
      <w:r w:rsidR="00E52AE7">
        <w:rPr>
          <w:color w:val="2B579A"/>
          <w:shd w:val="clear" w:color="auto" w:fill="E6E6E6"/>
        </w:rPr>
      </w:r>
      <w:r w:rsidR="00E52AE7">
        <w:rPr>
          <w:color w:val="2B579A"/>
          <w:shd w:val="clear" w:color="auto" w:fill="E6E6E6"/>
        </w:rPr>
        <w:fldChar w:fldCharType="separate"/>
      </w:r>
      <w:r w:rsidR="005264F9">
        <w:t xml:space="preserve">Figure </w:t>
      </w:r>
      <w:r w:rsidR="005264F9">
        <w:rPr>
          <w:noProof/>
        </w:rPr>
        <w:t>14</w:t>
      </w:r>
      <w:r w:rsidR="00E52AE7">
        <w:rPr>
          <w:color w:val="2B579A"/>
          <w:shd w:val="clear" w:color="auto" w:fill="E6E6E6"/>
        </w:rPr>
        <w:fldChar w:fldCharType="end"/>
      </w:r>
      <w:r w:rsidR="00E52AE7">
        <w:t xml:space="preserve"> on p.</w:t>
      </w:r>
      <w:r w:rsidR="00E52AE7">
        <w:rPr>
          <w:color w:val="2B579A"/>
          <w:shd w:val="clear" w:color="auto" w:fill="E6E6E6"/>
        </w:rPr>
        <w:fldChar w:fldCharType="begin"/>
      </w:r>
      <w:r w:rsidR="00E52AE7">
        <w:instrText xml:space="preserve"> PAGEREF _Ref67475317 \h </w:instrText>
      </w:r>
      <w:r w:rsidR="00E52AE7">
        <w:rPr>
          <w:color w:val="2B579A"/>
          <w:shd w:val="clear" w:color="auto" w:fill="E6E6E6"/>
        </w:rPr>
      </w:r>
      <w:r w:rsidR="00E52AE7">
        <w:rPr>
          <w:color w:val="2B579A"/>
          <w:shd w:val="clear" w:color="auto" w:fill="E6E6E6"/>
        </w:rPr>
        <w:fldChar w:fldCharType="separate"/>
      </w:r>
      <w:r w:rsidR="005264F9">
        <w:rPr>
          <w:noProof/>
        </w:rPr>
        <w:t>33</w:t>
      </w:r>
      <w:r w:rsidR="00E52AE7">
        <w:rPr>
          <w:color w:val="2B579A"/>
          <w:shd w:val="clear" w:color="auto" w:fill="E6E6E6"/>
        </w:rPr>
        <w:fldChar w:fldCharType="end"/>
      </w:r>
      <w:r w:rsidR="00E52AE7">
        <w:t>)</w:t>
      </w:r>
      <w:r w:rsidR="002914E5">
        <w:t>.</w:t>
      </w:r>
    </w:p>
    <w:p w14:paraId="519102BE" w14:textId="2E8CFA47" w:rsidR="009C0E99" w:rsidRDefault="002914E5" w:rsidP="00880183">
      <w:pPr>
        <w:pStyle w:val="ListParagraph"/>
        <w:numPr>
          <w:ilvl w:val="1"/>
          <w:numId w:val="54"/>
        </w:numPr>
      </w:pPr>
      <w:r>
        <w:rPr>
          <w:b/>
          <w:bCs/>
        </w:rPr>
        <w:t xml:space="preserve">2-3 </w:t>
      </w:r>
      <w:r w:rsidRPr="002914E5">
        <w:rPr>
          <w:b/>
          <w:bCs/>
        </w:rPr>
        <w:t>different scenarios are provided for each jurisdiction</w:t>
      </w:r>
      <w:r>
        <w:t xml:space="preserve">. These are indicative only and are outlined to give a sense of what different approaches might be possible. The number </w:t>
      </w:r>
      <w:r w:rsidR="009C0E99">
        <w:t xml:space="preserve">and </w:t>
      </w:r>
      <w:r>
        <w:t xml:space="preserve">balance of sites are based on the feedback </w:t>
      </w:r>
      <w:r>
        <w:lastRenderedPageBreak/>
        <w:t>on the interests of jurisdictions</w:t>
      </w:r>
      <w:r w:rsidR="009C0E99">
        <w:t xml:space="preserve">, discussion in the </w:t>
      </w:r>
      <w:proofErr w:type="spellStart"/>
      <w:r>
        <w:t>AusLM</w:t>
      </w:r>
      <w:proofErr w:type="spellEnd"/>
      <w:r>
        <w:t xml:space="preserve"> Core Monitoring Program Options paper </w:t>
      </w:r>
      <w:r w:rsidR="009C0E99">
        <w:t xml:space="preserve">(see </w:t>
      </w:r>
      <w:r w:rsidR="00F72C0A">
        <w:t>Section</w:t>
      </w:r>
      <w:r w:rsidR="005B4F0D">
        <w:t xml:space="preserve"> </w:t>
      </w:r>
      <w:r w:rsidR="009C0E99">
        <w:rPr>
          <w:color w:val="2B579A"/>
          <w:shd w:val="clear" w:color="auto" w:fill="E6E6E6"/>
        </w:rPr>
        <w:fldChar w:fldCharType="begin"/>
      </w:r>
      <w:r w:rsidR="009C0E99">
        <w:instrText xml:space="preserve"> REF _Ref67459807 \r \h </w:instrText>
      </w:r>
      <w:r w:rsidR="009C0E99">
        <w:rPr>
          <w:color w:val="2B579A"/>
          <w:shd w:val="clear" w:color="auto" w:fill="E6E6E6"/>
        </w:rPr>
      </w:r>
      <w:r w:rsidR="009C0E99">
        <w:rPr>
          <w:color w:val="2B579A"/>
          <w:shd w:val="clear" w:color="auto" w:fill="E6E6E6"/>
        </w:rPr>
        <w:fldChar w:fldCharType="separate"/>
      </w:r>
      <w:r w:rsidR="005264F9">
        <w:t>6.6</w:t>
      </w:r>
      <w:r w:rsidR="009C0E99">
        <w:rPr>
          <w:color w:val="2B579A"/>
          <w:shd w:val="clear" w:color="auto" w:fill="E6E6E6"/>
        </w:rPr>
        <w:fldChar w:fldCharType="end"/>
      </w:r>
      <w:r w:rsidR="009C0E99">
        <w:t xml:space="preserve">) </w:t>
      </w:r>
      <w:r>
        <w:t xml:space="preserve">and this </w:t>
      </w:r>
      <w:proofErr w:type="spellStart"/>
      <w:r>
        <w:t>AusLM</w:t>
      </w:r>
      <w:proofErr w:type="spellEnd"/>
      <w:r>
        <w:t xml:space="preserve"> Specification.</w:t>
      </w:r>
    </w:p>
    <w:p w14:paraId="6CF9B280" w14:textId="3A869B18" w:rsidR="009C0E99" w:rsidRDefault="009C0E99" w:rsidP="00880183">
      <w:pPr>
        <w:pStyle w:val="ListParagraph"/>
        <w:numPr>
          <w:ilvl w:val="1"/>
          <w:numId w:val="54"/>
        </w:numPr>
      </w:pPr>
      <w:r>
        <w:t>In most cases, the numbers have been presented here in a ‘modular’ way (</w:t>
      </w:r>
      <w:proofErr w:type="gramStart"/>
      <w:r>
        <w:t>i.e.</w:t>
      </w:r>
      <w:proofErr w:type="gramEnd"/>
      <w:r>
        <w:t xml:space="preserve"> groups of site types at the location level) to help broadly scope how effort might be structured and distributed. The distribution/number of sites of each type could be adjusted to better stratify effort in line with area of land use or specific jurisdiction interests (for example reducing the overall number of beach sites, increasing the number of retail sites).</w:t>
      </w:r>
    </w:p>
    <w:p w14:paraId="0A180105" w14:textId="4991657B" w:rsidR="009C0E99" w:rsidRDefault="009C0E99" w:rsidP="00880183">
      <w:pPr>
        <w:pStyle w:val="ListParagraph"/>
        <w:numPr>
          <w:ilvl w:val="1"/>
          <w:numId w:val="54"/>
        </w:numPr>
      </w:pPr>
      <w:r>
        <w:t xml:space="preserve">Of particular note, in comparison to other monitoring structures proposed above, is that </w:t>
      </w:r>
      <w:r w:rsidRPr="00B92248">
        <w:rPr>
          <w:b/>
          <w:bCs/>
        </w:rPr>
        <w:t>there is less emphasis on residential sites</w:t>
      </w:r>
      <w:r>
        <w:t>. This is for three key reasons:</w:t>
      </w:r>
    </w:p>
    <w:p w14:paraId="3162872A" w14:textId="1E3F58CE" w:rsidR="009C0E99" w:rsidRDefault="009C0E99" w:rsidP="00880183">
      <w:pPr>
        <w:pStyle w:val="ListParagraph"/>
        <w:numPr>
          <w:ilvl w:val="2"/>
          <w:numId w:val="54"/>
        </w:numPr>
      </w:pPr>
      <w:r>
        <w:t xml:space="preserve">The </w:t>
      </w:r>
      <w:proofErr w:type="spellStart"/>
      <w:r>
        <w:t>AusLM</w:t>
      </w:r>
      <w:proofErr w:type="spellEnd"/>
      <w:r>
        <w:t xml:space="preserve"> pilot highlighted the low abundance of litter at residential sites, but also their relatively low variability. While they are still likely to be </w:t>
      </w:r>
      <w:r w:rsidR="00B92248">
        <w:t>an important</w:t>
      </w:r>
      <w:r>
        <w:t xml:space="preserve"> contributor to overall litter loads (because of their very high</w:t>
      </w:r>
      <w:r w:rsidR="00351BBA">
        <w:t xml:space="preserve"> </w:t>
      </w:r>
      <w:r>
        <w:t xml:space="preserve">area compared to other </w:t>
      </w:r>
      <w:r w:rsidR="00351BBA">
        <w:t>land uses</w:t>
      </w:r>
      <w:r>
        <w:t>), the low variability between sites means that fewer sites would be needed to get reliable estimates.</w:t>
      </w:r>
    </w:p>
    <w:p w14:paraId="24F6C989" w14:textId="0D640B34" w:rsidR="009C0E99" w:rsidRDefault="009C0E99" w:rsidP="00880183">
      <w:pPr>
        <w:pStyle w:val="ListParagraph"/>
        <w:numPr>
          <w:ilvl w:val="2"/>
          <w:numId w:val="54"/>
        </w:numPr>
      </w:pPr>
      <w:r>
        <w:t xml:space="preserve">The litter types found in residential sites tended to be </w:t>
      </w:r>
      <w:r w:rsidR="00257932">
        <w:t xml:space="preserve">of </w:t>
      </w:r>
      <w:r>
        <w:t xml:space="preserve">less </w:t>
      </w:r>
      <w:r w:rsidR="00257932">
        <w:t>relevance to contemporary policy decisions</w:t>
      </w:r>
      <w:r>
        <w:t>–</w:t>
      </w:r>
      <w:proofErr w:type="gramStart"/>
      <w:r>
        <w:t>i.e.</w:t>
      </w:r>
      <w:proofErr w:type="gramEnd"/>
      <w:r>
        <w:t xml:space="preserve"> </w:t>
      </w:r>
      <w:r w:rsidR="00257932">
        <w:t>low</w:t>
      </w:r>
      <w:r>
        <w:t xml:space="preserve"> proportions of</w:t>
      </w:r>
      <w:r w:rsidR="00FB01C6">
        <w:t xml:space="preserve"> </w:t>
      </w:r>
      <w:r>
        <w:t>takeaway materials and CDS containers.</w:t>
      </w:r>
    </w:p>
    <w:p w14:paraId="1E1BE0D7" w14:textId="78C363B1" w:rsidR="009E1634" w:rsidRDefault="00B92248" w:rsidP="00880183">
      <w:pPr>
        <w:pStyle w:val="ListParagraph"/>
        <w:numPr>
          <w:ilvl w:val="2"/>
          <w:numId w:val="54"/>
        </w:numPr>
      </w:pPr>
      <w:r>
        <w:t>Also b</w:t>
      </w:r>
      <w:r w:rsidR="009E1634">
        <w:t xml:space="preserve">ased on the types of litter observed (e.g. small plastic and paper fragments), </w:t>
      </w:r>
      <w:r w:rsidR="00416A49">
        <w:t>it is anticipated</w:t>
      </w:r>
      <w:r w:rsidR="009E1634">
        <w:t xml:space="preserve"> (but </w:t>
      </w:r>
      <w:r w:rsidR="00416A49">
        <w:t>not confirmed</w:t>
      </w:r>
      <w:r w:rsidR="009E1634">
        <w:t xml:space="preserve">) that </w:t>
      </w:r>
      <w:r>
        <w:t>a substantial proportion</w:t>
      </w:r>
      <w:r w:rsidR="009E1634">
        <w:t xml:space="preserve"> of the litter in residential areas is from unintentional littering (e.g. </w:t>
      </w:r>
      <w:proofErr w:type="spellStart"/>
      <w:r w:rsidR="009E1634">
        <w:t>spillover</w:t>
      </w:r>
      <w:proofErr w:type="spellEnd"/>
      <w:r w:rsidR="009E1634">
        <w:t xml:space="preserve"> from bins</w:t>
      </w:r>
      <w:r>
        <w:t xml:space="preserve"> or mailboxes that has been mowed into small pieces</w:t>
      </w:r>
      <w:r w:rsidR="009E1634">
        <w:t>, scraps from garden maintenance) rather than intentional littering of cigarette butts, plastic bottles or takeaway containers that might be seen elsewhere, and that is the focus of management/policy interventions.</w:t>
      </w:r>
      <w:r>
        <w:rPr>
          <w:rStyle w:val="FootnoteReference"/>
        </w:rPr>
        <w:footnoteReference w:id="32"/>
      </w:r>
    </w:p>
    <w:p w14:paraId="0DC28F2A" w14:textId="6DFF4FD5" w:rsidR="003A0141" w:rsidRDefault="00351BBA" w:rsidP="00880183">
      <w:pPr>
        <w:pStyle w:val="ListParagraph"/>
        <w:numPr>
          <w:ilvl w:val="2"/>
          <w:numId w:val="54"/>
        </w:numPr>
      </w:pPr>
      <w:r>
        <w:t xml:space="preserve">Putting less effort into residential sites </w:t>
      </w:r>
      <w:r w:rsidR="00B92248">
        <w:t xml:space="preserve">allows for resources to be distributed elsewhere – either sampling other locations or more intensively sampling sites that </w:t>
      </w:r>
      <w:r w:rsidR="00547A81">
        <w:t xml:space="preserve">have higher litter </w:t>
      </w:r>
      <w:r w:rsidR="00D329BA">
        <w:t>densities</w:t>
      </w:r>
      <w:r w:rsidR="00547A81">
        <w:t xml:space="preserve"> and that </w:t>
      </w:r>
      <w:r w:rsidR="00B92248">
        <w:t xml:space="preserve">might show responses to </w:t>
      </w:r>
      <w:r w:rsidR="00547A81">
        <w:t>policy interventions (</w:t>
      </w:r>
      <w:proofErr w:type="gramStart"/>
      <w:r w:rsidR="00547A81">
        <w:t>e.g.</w:t>
      </w:r>
      <w:proofErr w:type="gramEnd"/>
      <w:r w:rsidR="00547A81">
        <w:t xml:space="preserve"> retail sites).</w:t>
      </w:r>
    </w:p>
    <w:p w14:paraId="4427D7AB" w14:textId="4804526E" w:rsidR="00407B7F" w:rsidRDefault="003A0141" w:rsidP="003A0141">
      <w:r>
        <w:t xml:space="preserve">Overall, </w:t>
      </w:r>
      <w:r w:rsidR="00416A49">
        <w:t>it is</w:t>
      </w:r>
      <w:r>
        <w:t xml:space="preserve"> suggest</w:t>
      </w:r>
      <w:r w:rsidR="00416A49">
        <w:t>ed</w:t>
      </w:r>
      <w:r>
        <w:t xml:space="preserve"> jurisdictions use</w:t>
      </w:r>
      <w:r w:rsidR="00FB01C6">
        <w:t xml:space="preserve"> </w:t>
      </w:r>
      <w:r w:rsidR="00FB01C6">
        <w:rPr>
          <w:color w:val="2B579A"/>
          <w:shd w:val="clear" w:color="auto" w:fill="E6E6E6"/>
        </w:rPr>
        <w:fldChar w:fldCharType="begin"/>
      </w:r>
      <w:r w:rsidR="00FB01C6">
        <w:instrText xml:space="preserve"> REF _Ref67480677 \h </w:instrText>
      </w:r>
      <w:r w:rsidR="00FB01C6">
        <w:rPr>
          <w:color w:val="2B579A"/>
          <w:shd w:val="clear" w:color="auto" w:fill="E6E6E6"/>
        </w:rPr>
      </w:r>
      <w:r w:rsidR="00FB01C6">
        <w:rPr>
          <w:color w:val="2B579A"/>
          <w:shd w:val="clear" w:color="auto" w:fill="E6E6E6"/>
        </w:rPr>
        <w:fldChar w:fldCharType="separate"/>
      </w:r>
      <w:r w:rsidR="005264F9">
        <w:t xml:space="preserve">Table </w:t>
      </w:r>
      <w:r w:rsidR="005264F9">
        <w:rPr>
          <w:noProof/>
        </w:rPr>
        <w:t>20</w:t>
      </w:r>
      <w:r w:rsidR="00FB01C6">
        <w:rPr>
          <w:color w:val="2B579A"/>
          <w:shd w:val="clear" w:color="auto" w:fill="E6E6E6"/>
        </w:rPr>
        <w:fldChar w:fldCharType="end"/>
      </w:r>
      <w:r w:rsidR="00FB01C6">
        <w:t xml:space="preserve"> </w:t>
      </w:r>
      <w:r>
        <w:t xml:space="preserve">as a starting point for </w:t>
      </w:r>
      <w:r w:rsidR="00407B7F">
        <w:t xml:space="preserve">thinking in more detail about </w:t>
      </w:r>
      <w:r>
        <w:t>their monitoring programs</w:t>
      </w:r>
      <w:r w:rsidR="00407B7F">
        <w:t xml:space="preserve">. The thinking and data that informs the other approaches below can also be used to inform development of </w:t>
      </w:r>
      <w:r w:rsidR="00884583">
        <w:t>their</w:t>
      </w:r>
      <w:r w:rsidR="00407B7F">
        <w:t xml:space="preserve"> monitoring programs. </w:t>
      </w:r>
    </w:p>
    <w:p w14:paraId="1C7F963E" w14:textId="1A61BB75" w:rsidR="004B0E82" w:rsidRDefault="004B0E82" w:rsidP="003A0141">
      <w:r>
        <w:t xml:space="preserve">It is </w:t>
      </w:r>
      <w:r w:rsidR="00407B7F">
        <w:t xml:space="preserve">also </w:t>
      </w:r>
      <w:r>
        <w:t xml:space="preserve">important to note that, where there are specific monitoring questions of interest, jurisdictions will need to consider how much precision they </w:t>
      </w:r>
      <w:r w:rsidR="00204998">
        <w:t xml:space="preserve">require </w:t>
      </w:r>
      <w:r>
        <w:t>in answering those questions. In some cases, there may be the need for trade-offs in what is surveyed and/or consideration of other methodologies that might better address key questions. For example, data on the efficacy of CDSs in reducing container litter may be more efficiently monitored by surveying accumulation points, such as drains or estuaries (</w:t>
      </w:r>
      <w:proofErr w:type="gramStart"/>
      <w:r>
        <w:t>e.g.</w:t>
      </w:r>
      <w:proofErr w:type="gramEnd"/>
      <w:r>
        <w:t xml:space="preserve"> see the KLIS), where larger numbers of containers are often recorded.</w:t>
      </w:r>
    </w:p>
    <w:p w14:paraId="09E5C70B" w14:textId="4B6065F2" w:rsidR="0076585F" w:rsidRPr="00AF4097" w:rsidRDefault="00416A49" w:rsidP="0076585F">
      <w:r>
        <w:t>The final recommendation is for the</w:t>
      </w:r>
      <w:r w:rsidR="0076585F" w:rsidRPr="00AF4097">
        <w:t xml:space="preserve"> sampling program and number of sites be review</w:t>
      </w:r>
      <w:r w:rsidR="00E95825" w:rsidRPr="00AF4097">
        <w:t>ed</w:t>
      </w:r>
      <w:r w:rsidR="0076585F" w:rsidRPr="00AF4097">
        <w:t xml:space="preserve"> </w:t>
      </w:r>
      <w:r>
        <w:t>after two years to</w:t>
      </w:r>
      <w:r w:rsidR="0076585F" w:rsidRPr="00AF4097">
        <w:t xml:space="preserve"> better estimate levels of variation</w:t>
      </w:r>
      <w:r w:rsidR="005A66D0">
        <w:t xml:space="preserve"> within sites through time (</w:t>
      </w:r>
      <w:r>
        <w:t>as we do not yet</w:t>
      </w:r>
      <w:r w:rsidR="005A66D0">
        <w:t xml:space="preserve"> have data)</w:t>
      </w:r>
      <w:r w:rsidR="003160B8">
        <w:t xml:space="preserve">. This includes checking with </w:t>
      </w:r>
      <w:r>
        <w:t>jurisdictions</w:t>
      </w:r>
      <w:r w:rsidR="0076585F" w:rsidRPr="00AF4097">
        <w:t xml:space="preserve"> </w:t>
      </w:r>
      <w:r>
        <w:t>whether the</w:t>
      </w:r>
      <w:r w:rsidR="005A66D0">
        <w:t xml:space="preserve"> </w:t>
      </w:r>
      <w:r w:rsidR="00FA4CB1">
        <w:t xml:space="preserve">level of </w:t>
      </w:r>
      <w:r w:rsidR="005A66D0">
        <w:t xml:space="preserve">precision </w:t>
      </w:r>
      <w:r w:rsidR="0076585F" w:rsidRPr="00AF4097">
        <w:t>meets their needs.</w:t>
      </w:r>
    </w:p>
    <w:p w14:paraId="4F11B375" w14:textId="43011C86" w:rsidR="002531E0" w:rsidRPr="00AF4097" w:rsidRDefault="002531E0" w:rsidP="0076585F">
      <w:pPr>
        <w:sectPr w:rsidR="002531E0" w:rsidRPr="00AF4097" w:rsidSect="003C7746">
          <w:pgSz w:w="11906" w:h="16838" w:code="9"/>
          <w:pgMar w:top="1440" w:right="1440" w:bottom="1440" w:left="1440" w:header="708" w:footer="708" w:gutter="0"/>
          <w:cols w:space="708"/>
          <w:docGrid w:linePitch="360"/>
        </w:sectPr>
      </w:pPr>
    </w:p>
    <w:p w14:paraId="751E6DC3" w14:textId="118FE44D" w:rsidR="0076585F" w:rsidRPr="00AF4097" w:rsidRDefault="0076585F" w:rsidP="0076585F">
      <w:pPr>
        <w:pStyle w:val="Caption"/>
        <w:keepNext/>
      </w:pPr>
      <w:bookmarkStart w:id="124" w:name="_Ref57196053"/>
      <w:r w:rsidRPr="00AF4097">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17</w:t>
      </w:r>
      <w:r>
        <w:rPr>
          <w:color w:val="2B579A"/>
          <w:shd w:val="clear" w:color="auto" w:fill="E6E6E6"/>
        </w:rPr>
        <w:fldChar w:fldCharType="end"/>
      </w:r>
      <w:bookmarkEnd w:id="124"/>
      <w:r w:rsidRPr="00AF4097">
        <w:t xml:space="preserve">. Initial suggestions for the number of sites </w:t>
      </w:r>
      <w:r w:rsidR="0079451D">
        <w:t xml:space="preserve">that could be sampled as part of a standardised/generic </w:t>
      </w:r>
      <w:proofErr w:type="spellStart"/>
      <w:r w:rsidRPr="00AF4097">
        <w:t>AusLM</w:t>
      </w:r>
      <w:proofErr w:type="spellEnd"/>
      <w:r w:rsidRPr="00AF4097">
        <w:t xml:space="preserve"> monitoring program</w:t>
      </w:r>
      <w:r w:rsidR="0079451D">
        <w:t xml:space="preserve">. </w:t>
      </w:r>
      <w:r w:rsidRPr="00AF4097">
        <w:t>This translates into a suggested number of locations to be sampled and a minimum number of site types to be sampled within each of these locations (</w:t>
      </w:r>
      <w:r w:rsidRPr="00AF4097">
        <w:rPr>
          <w:color w:val="2B579A"/>
          <w:shd w:val="clear" w:color="auto" w:fill="E6E6E6"/>
        </w:rPr>
        <w:fldChar w:fldCharType="begin"/>
      </w:r>
      <w:r w:rsidRPr="00AF4097">
        <w:instrText xml:space="preserve"> REF _Ref57197220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18</w:t>
      </w:r>
      <w:r w:rsidRPr="00AF4097">
        <w:rPr>
          <w:color w:val="2B579A"/>
          <w:shd w:val="clear" w:color="auto" w:fill="E6E6E6"/>
        </w:rPr>
        <w:fldChar w:fldCharType="end"/>
      </w:r>
      <w:r w:rsidRPr="00AF4097">
        <w:t>).</w:t>
      </w:r>
    </w:p>
    <w:tbl>
      <w:tblPr>
        <w:tblStyle w:val="Table"/>
        <w:tblW w:w="4492" w:type="pct"/>
        <w:tblLook w:val="04A0" w:firstRow="1" w:lastRow="0" w:firstColumn="1" w:lastColumn="0" w:noHBand="0" w:noVBand="1"/>
      </w:tblPr>
      <w:tblGrid>
        <w:gridCol w:w="1270"/>
        <w:gridCol w:w="1129"/>
        <w:gridCol w:w="1549"/>
        <w:gridCol w:w="1428"/>
        <w:gridCol w:w="994"/>
        <w:gridCol w:w="6170"/>
      </w:tblGrid>
      <w:tr w:rsidR="00325B4B" w:rsidRPr="0033367F" w14:paraId="1F22FAFF" w14:textId="77777777" w:rsidTr="00E84234">
        <w:trPr>
          <w:cnfStyle w:val="100000000000" w:firstRow="1" w:lastRow="0" w:firstColumn="0" w:lastColumn="0" w:oddVBand="0" w:evenVBand="0" w:oddHBand="0" w:evenHBand="0" w:firstRowFirstColumn="0" w:firstRowLastColumn="0" w:lastRowFirstColumn="0" w:lastRowLastColumn="0"/>
        </w:trPr>
        <w:tc>
          <w:tcPr>
            <w:tcW w:w="1271" w:type="dxa"/>
          </w:tcPr>
          <w:p w14:paraId="2B65BF03" w14:textId="77777777" w:rsidR="00325B4B" w:rsidRPr="0033367F" w:rsidRDefault="00325B4B" w:rsidP="00F15ECD">
            <w:pPr>
              <w:spacing w:before="96" w:after="96"/>
              <w:rPr>
                <w:rFonts w:cs="Arial"/>
                <w:b w:val="0"/>
                <w:bCs/>
                <w:sz w:val="20"/>
                <w:szCs w:val="20"/>
              </w:rPr>
            </w:pPr>
            <w:bookmarkStart w:id="125" w:name="_Hlk61934737"/>
            <w:r w:rsidRPr="0033367F">
              <w:rPr>
                <w:rFonts w:cs="Arial"/>
                <w:bCs/>
                <w:sz w:val="20"/>
                <w:szCs w:val="20"/>
              </w:rPr>
              <w:t>Site type</w:t>
            </w:r>
          </w:p>
        </w:tc>
        <w:tc>
          <w:tcPr>
            <w:tcW w:w="1132" w:type="dxa"/>
          </w:tcPr>
          <w:p w14:paraId="795DA297" w14:textId="77777777" w:rsidR="00325B4B" w:rsidRPr="0033367F" w:rsidRDefault="00325B4B" w:rsidP="00F15ECD">
            <w:pPr>
              <w:spacing w:before="96" w:after="96"/>
              <w:rPr>
                <w:rFonts w:cs="Arial"/>
                <w:b w:val="0"/>
                <w:bCs/>
                <w:sz w:val="20"/>
                <w:szCs w:val="20"/>
              </w:rPr>
            </w:pPr>
            <w:r w:rsidRPr="0033367F">
              <w:rPr>
                <w:rFonts w:cs="Arial"/>
                <w:bCs/>
                <w:sz w:val="20"/>
                <w:szCs w:val="20"/>
              </w:rPr>
              <w:t xml:space="preserve"># </w:t>
            </w:r>
            <w:proofErr w:type="gramStart"/>
            <w:r w:rsidRPr="0033367F">
              <w:rPr>
                <w:rFonts w:cs="Arial"/>
                <w:bCs/>
                <w:sz w:val="20"/>
                <w:szCs w:val="20"/>
              </w:rPr>
              <w:t>sites</w:t>
            </w:r>
            <w:proofErr w:type="gramEnd"/>
            <w:r w:rsidRPr="0033367F">
              <w:rPr>
                <w:rFonts w:cs="Arial"/>
                <w:bCs/>
                <w:sz w:val="20"/>
                <w:szCs w:val="20"/>
              </w:rPr>
              <w:t xml:space="preserve"> for 15% error margin</w:t>
            </w:r>
            <w:r w:rsidRPr="0033367F">
              <w:rPr>
                <w:rStyle w:val="FootnoteReference"/>
                <w:rFonts w:cs="Arial"/>
                <w:bCs/>
                <w:sz w:val="20"/>
                <w:szCs w:val="20"/>
              </w:rPr>
              <w:footnoteReference w:id="33"/>
            </w:r>
          </w:p>
        </w:tc>
        <w:tc>
          <w:tcPr>
            <w:tcW w:w="1556" w:type="dxa"/>
          </w:tcPr>
          <w:p w14:paraId="06E2C435" w14:textId="6446AA05" w:rsidR="00325B4B" w:rsidRPr="0033367F" w:rsidRDefault="00325B4B" w:rsidP="00F15ECD">
            <w:pPr>
              <w:spacing w:before="96" w:after="96"/>
              <w:rPr>
                <w:rFonts w:cs="Arial"/>
                <w:b w:val="0"/>
                <w:bCs/>
                <w:sz w:val="20"/>
                <w:szCs w:val="20"/>
              </w:rPr>
            </w:pPr>
            <w:r w:rsidRPr="0033367F">
              <w:rPr>
                <w:rFonts w:cs="Arial"/>
                <w:bCs/>
                <w:sz w:val="20"/>
                <w:szCs w:val="20"/>
              </w:rPr>
              <w:t>Suggested # sites per jurisdiction</w:t>
            </w:r>
          </w:p>
        </w:tc>
        <w:tc>
          <w:tcPr>
            <w:tcW w:w="1316" w:type="dxa"/>
          </w:tcPr>
          <w:p w14:paraId="448DD728" w14:textId="05F56D58" w:rsidR="00325B4B" w:rsidRPr="0033367F" w:rsidRDefault="00325B4B" w:rsidP="00F15ECD">
            <w:pPr>
              <w:spacing w:before="96" w:after="96"/>
              <w:rPr>
                <w:rFonts w:cs="Arial"/>
                <w:b w:val="0"/>
                <w:bCs/>
                <w:sz w:val="20"/>
                <w:szCs w:val="20"/>
              </w:rPr>
            </w:pPr>
            <w:r w:rsidRPr="0033367F">
              <w:rPr>
                <w:rFonts w:cs="Arial"/>
                <w:bCs/>
                <w:sz w:val="20"/>
                <w:szCs w:val="20"/>
              </w:rPr>
              <w:t xml:space="preserve"># </w:t>
            </w:r>
            <w:proofErr w:type="gramStart"/>
            <w:r w:rsidRPr="0033367F">
              <w:rPr>
                <w:rFonts w:cs="Arial"/>
                <w:bCs/>
                <w:sz w:val="20"/>
                <w:szCs w:val="20"/>
              </w:rPr>
              <w:t>metropolitan</w:t>
            </w:r>
            <w:proofErr w:type="gramEnd"/>
            <w:r w:rsidRPr="0033367F">
              <w:rPr>
                <w:rFonts w:cs="Arial"/>
                <w:bCs/>
                <w:sz w:val="20"/>
                <w:szCs w:val="20"/>
              </w:rPr>
              <w:t xml:space="preserve"> sites </w:t>
            </w:r>
          </w:p>
        </w:tc>
        <w:tc>
          <w:tcPr>
            <w:tcW w:w="959" w:type="dxa"/>
          </w:tcPr>
          <w:p w14:paraId="1083F253" w14:textId="33706F2F" w:rsidR="00325B4B" w:rsidRPr="0033367F" w:rsidRDefault="00325B4B" w:rsidP="00F15ECD">
            <w:pPr>
              <w:spacing w:before="96" w:after="96"/>
              <w:rPr>
                <w:rFonts w:cs="Arial"/>
                <w:b w:val="0"/>
                <w:bCs/>
                <w:sz w:val="20"/>
                <w:szCs w:val="20"/>
              </w:rPr>
            </w:pPr>
            <w:r w:rsidRPr="0033367F">
              <w:rPr>
                <w:rFonts w:cs="Arial"/>
                <w:bCs/>
                <w:sz w:val="20"/>
                <w:szCs w:val="20"/>
              </w:rPr>
              <w:t xml:space="preserve"># </w:t>
            </w:r>
            <w:proofErr w:type="gramStart"/>
            <w:r w:rsidRPr="0033367F">
              <w:rPr>
                <w:rFonts w:cs="Arial"/>
                <w:bCs/>
                <w:sz w:val="20"/>
                <w:szCs w:val="20"/>
              </w:rPr>
              <w:t>regional</w:t>
            </w:r>
            <w:proofErr w:type="gramEnd"/>
            <w:r w:rsidRPr="0033367F">
              <w:rPr>
                <w:rFonts w:cs="Arial"/>
                <w:bCs/>
                <w:sz w:val="20"/>
                <w:szCs w:val="20"/>
              </w:rPr>
              <w:t xml:space="preserve"> sites </w:t>
            </w:r>
          </w:p>
        </w:tc>
        <w:tc>
          <w:tcPr>
            <w:tcW w:w="6298" w:type="dxa"/>
          </w:tcPr>
          <w:p w14:paraId="30F416FF" w14:textId="77777777" w:rsidR="00325B4B" w:rsidRPr="0033367F" w:rsidRDefault="00325B4B" w:rsidP="00F15ECD">
            <w:pPr>
              <w:spacing w:before="96" w:after="96"/>
              <w:rPr>
                <w:rFonts w:cs="Arial"/>
                <w:b w:val="0"/>
                <w:bCs/>
                <w:sz w:val="20"/>
                <w:szCs w:val="20"/>
              </w:rPr>
            </w:pPr>
            <w:r w:rsidRPr="0033367F">
              <w:rPr>
                <w:rFonts w:cs="Arial"/>
                <w:bCs/>
                <w:sz w:val="20"/>
                <w:szCs w:val="20"/>
              </w:rPr>
              <w:t>Comments</w:t>
            </w:r>
          </w:p>
        </w:tc>
      </w:tr>
      <w:tr w:rsidR="00325B4B" w:rsidRPr="0033367F" w14:paraId="275E6BB8" w14:textId="77777777" w:rsidTr="00E84234">
        <w:tc>
          <w:tcPr>
            <w:tcW w:w="1271" w:type="dxa"/>
          </w:tcPr>
          <w:p w14:paraId="1C03D19F"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Beaches</w:t>
            </w:r>
          </w:p>
        </w:tc>
        <w:tc>
          <w:tcPr>
            <w:tcW w:w="1132" w:type="dxa"/>
          </w:tcPr>
          <w:p w14:paraId="598D7117"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52</w:t>
            </w:r>
          </w:p>
        </w:tc>
        <w:tc>
          <w:tcPr>
            <w:tcW w:w="1556" w:type="dxa"/>
          </w:tcPr>
          <w:p w14:paraId="67AB7A5C" w14:textId="77777777" w:rsidR="00325B4B" w:rsidRPr="0033367F" w:rsidRDefault="00325B4B" w:rsidP="00F15ECD">
            <w:pPr>
              <w:rPr>
                <w:rFonts w:cs="Arial"/>
                <w:b/>
                <w:bCs/>
                <w:sz w:val="20"/>
                <w:szCs w:val="20"/>
              </w:rPr>
            </w:pPr>
            <w:r w:rsidRPr="0033367F">
              <w:rPr>
                <w:rFonts w:cs="Arial"/>
                <w:b/>
                <w:bCs/>
                <w:color w:val="000000"/>
                <w:sz w:val="20"/>
                <w:szCs w:val="20"/>
              </w:rPr>
              <w:t>16</w:t>
            </w:r>
          </w:p>
        </w:tc>
        <w:tc>
          <w:tcPr>
            <w:tcW w:w="1316" w:type="dxa"/>
          </w:tcPr>
          <w:p w14:paraId="38820047" w14:textId="77777777" w:rsidR="00325B4B" w:rsidRPr="0033367F" w:rsidRDefault="00325B4B" w:rsidP="00F15ECD">
            <w:pPr>
              <w:rPr>
                <w:rFonts w:cs="Arial"/>
                <w:sz w:val="20"/>
                <w:szCs w:val="20"/>
              </w:rPr>
            </w:pPr>
            <w:r w:rsidRPr="0033367F">
              <w:rPr>
                <w:rFonts w:cs="Arial"/>
                <w:sz w:val="20"/>
                <w:szCs w:val="20"/>
              </w:rPr>
              <w:t>16</w:t>
            </w:r>
          </w:p>
        </w:tc>
        <w:tc>
          <w:tcPr>
            <w:tcW w:w="959" w:type="dxa"/>
          </w:tcPr>
          <w:p w14:paraId="6E516A00" w14:textId="77777777" w:rsidR="00325B4B" w:rsidRPr="0033367F" w:rsidRDefault="00325B4B" w:rsidP="00F15ECD">
            <w:pPr>
              <w:rPr>
                <w:rFonts w:cs="Arial"/>
                <w:sz w:val="20"/>
                <w:szCs w:val="20"/>
              </w:rPr>
            </w:pPr>
            <w:r w:rsidRPr="0033367F">
              <w:rPr>
                <w:rFonts w:cs="Arial"/>
                <w:sz w:val="20"/>
                <w:szCs w:val="20"/>
              </w:rPr>
              <w:t>0</w:t>
            </w:r>
          </w:p>
        </w:tc>
        <w:tc>
          <w:tcPr>
            <w:tcW w:w="6298" w:type="dxa"/>
          </w:tcPr>
          <w:p w14:paraId="445C6368" w14:textId="2A0D7113" w:rsidR="00325B4B" w:rsidRPr="0033367F" w:rsidRDefault="00325B4B" w:rsidP="00F15ECD">
            <w:pPr>
              <w:rPr>
                <w:rFonts w:cs="Arial"/>
                <w:sz w:val="20"/>
                <w:szCs w:val="20"/>
              </w:rPr>
            </w:pPr>
            <w:r w:rsidRPr="0033367F">
              <w:rPr>
                <w:rFonts w:cs="Arial"/>
                <w:sz w:val="20"/>
                <w:szCs w:val="20"/>
              </w:rPr>
              <w:t xml:space="preserve">Beaches appear highly variable, generally have low litter loads and are a very small fraction of land. They are, however, popular recreational venues and very commonly surveyed as part of litter programs. </w:t>
            </w:r>
            <w:r w:rsidR="00416A49" w:rsidRPr="0033367F">
              <w:rPr>
                <w:rFonts w:cs="Arial"/>
                <w:sz w:val="20"/>
                <w:szCs w:val="20"/>
              </w:rPr>
              <w:t>It is</w:t>
            </w:r>
            <w:r w:rsidRPr="0033367F">
              <w:rPr>
                <w:rFonts w:cs="Arial"/>
                <w:sz w:val="20"/>
                <w:szCs w:val="20"/>
              </w:rPr>
              <w:t xml:space="preserve"> recommended sampling </w:t>
            </w:r>
            <w:r w:rsidR="00416A49" w:rsidRPr="0033367F">
              <w:rPr>
                <w:rFonts w:cs="Arial"/>
                <w:sz w:val="20"/>
                <w:szCs w:val="20"/>
              </w:rPr>
              <w:t>be restricted to</w:t>
            </w:r>
            <w:r w:rsidRPr="0033367F">
              <w:rPr>
                <w:rFonts w:cs="Arial"/>
                <w:sz w:val="20"/>
                <w:szCs w:val="20"/>
              </w:rPr>
              <w:t xml:space="preserve"> metropolitan areas.</w:t>
            </w:r>
          </w:p>
        </w:tc>
      </w:tr>
      <w:tr w:rsidR="00325B4B" w:rsidRPr="0033367F" w14:paraId="065F8366" w14:textId="77777777" w:rsidTr="00E84234">
        <w:tc>
          <w:tcPr>
            <w:tcW w:w="1271" w:type="dxa"/>
          </w:tcPr>
          <w:p w14:paraId="6C572AA3"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Parks</w:t>
            </w:r>
          </w:p>
        </w:tc>
        <w:tc>
          <w:tcPr>
            <w:tcW w:w="1132" w:type="dxa"/>
          </w:tcPr>
          <w:p w14:paraId="670BA347"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58</w:t>
            </w:r>
          </w:p>
        </w:tc>
        <w:tc>
          <w:tcPr>
            <w:tcW w:w="1556" w:type="dxa"/>
          </w:tcPr>
          <w:p w14:paraId="0DCC2479" w14:textId="77777777" w:rsidR="00325B4B" w:rsidRPr="0033367F" w:rsidRDefault="00325B4B" w:rsidP="00F15ECD">
            <w:pPr>
              <w:rPr>
                <w:rFonts w:cs="Arial"/>
                <w:b/>
                <w:bCs/>
                <w:sz w:val="20"/>
                <w:szCs w:val="20"/>
              </w:rPr>
            </w:pPr>
            <w:r w:rsidRPr="0033367F">
              <w:rPr>
                <w:rFonts w:cs="Arial"/>
                <w:b/>
                <w:bCs/>
                <w:color w:val="000000"/>
                <w:sz w:val="20"/>
                <w:szCs w:val="20"/>
              </w:rPr>
              <w:t>20</w:t>
            </w:r>
          </w:p>
        </w:tc>
        <w:tc>
          <w:tcPr>
            <w:tcW w:w="1316" w:type="dxa"/>
          </w:tcPr>
          <w:p w14:paraId="6B9FE9BB" w14:textId="77777777" w:rsidR="00325B4B" w:rsidRPr="0033367F" w:rsidRDefault="00325B4B" w:rsidP="00F15ECD">
            <w:pPr>
              <w:rPr>
                <w:rFonts w:cs="Arial"/>
                <w:sz w:val="20"/>
                <w:szCs w:val="20"/>
              </w:rPr>
            </w:pPr>
            <w:r w:rsidRPr="0033367F">
              <w:rPr>
                <w:rFonts w:cs="Arial"/>
                <w:sz w:val="20"/>
                <w:szCs w:val="20"/>
              </w:rPr>
              <w:t>16</w:t>
            </w:r>
          </w:p>
        </w:tc>
        <w:tc>
          <w:tcPr>
            <w:tcW w:w="959" w:type="dxa"/>
          </w:tcPr>
          <w:p w14:paraId="70D6987A" w14:textId="77777777" w:rsidR="00325B4B" w:rsidRPr="0033367F" w:rsidRDefault="00325B4B" w:rsidP="00F15ECD">
            <w:pPr>
              <w:rPr>
                <w:rFonts w:cs="Arial"/>
                <w:sz w:val="20"/>
                <w:szCs w:val="20"/>
              </w:rPr>
            </w:pPr>
            <w:r w:rsidRPr="0033367F">
              <w:rPr>
                <w:rFonts w:cs="Arial"/>
                <w:sz w:val="20"/>
                <w:szCs w:val="20"/>
              </w:rPr>
              <w:t>4</w:t>
            </w:r>
          </w:p>
        </w:tc>
        <w:tc>
          <w:tcPr>
            <w:tcW w:w="6298" w:type="dxa"/>
          </w:tcPr>
          <w:p w14:paraId="73A46FBC" w14:textId="3453BC03" w:rsidR="00325B4B" w:rsidRPr="0033367F" w:rsidRDefault="00325B4B" w:rsidP="00F15ECD">
            <w:pPr>
              <w:rPr>
                <w:rFonts w:cs="Arial"/>
                <w:sz w:val="20"/>
                <w:szCs w:val="20"/>
              </w:rPr>
            </w:pPr>
            <w:r w:rsidRPr="0033367F">
              <w:rPr>
                <w:rFonts w:cs="Arial"/>
                <w:sz w:val="20"/>
                <w:szCs w:val="20"/>
              </w:rPr>
              <w:t xml:space="preserve">As with beaches, parks are very variable and tend to have low litter loads. As such, they are not a good indicator for tracking trends through time. As they can be sampled in similar locations to residential sites, </w:t>
            </w:r>
            <w:r w:rsidR="00DC5548" w:rsidRPr="0033367F">
              <w:rPr>
                <w:rFonts w:cs="Arial"/>
                <w:sz w:val="20"/>
                <w:szCs w:val="20"/>
              </w:rPr>
              <w:t>it was</w:t>
            </w:r>
            <w:r w:rsidRPr="0033367F">
              <w:rPr>
                <w:rFonts w:cs="Arial"/>
                <w:sz w:val="20"/>
                <w:szCs w:val="20"/>
              </w:rPr>
              <w:t xml:space="preserve"> suggested </w:t>
            </w:r>
            <w:r w:rsidR="00DC5548" w:rsidRPr="0033367F">
              <w:rPr>
                <w:rFonts w:cs="Arial"/>
                <w:sz w:val="20"/>
                <w:szCs w:val="20"/>
              </w:rPr>
              <w:t>jurisdictions retain</w:t>
            </w:r>
            <w:r w:rsidRPr="0033367F">
              <w:rPr>
                <w:rFonts w:cs="Arial"/>
                <w:sz w:val="20"/>
                <w:szCs w:val="20"/>
              </w:rPr>
              <w:t xml:space="preserve"> a similar level of effort to beaches.</w:t>
            </w:r>
          </w:p>
        </w:tc>
      </w:tr>
      <w:tr w:rsidR="00325B4B" w:rsidRPr="0033367F" w14:paraId="151C4E56" w14:textId="77777777" w:rsidTr="00E84234">
        <w:tc>
          <w:tcPr>
            <w:tcW w:w="1271" w:type="dxa"/>
          </w:tcPr>
          <w:p w14:paraId="19409C86"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Residential</w:t>
            </w:r>
          </w:p>
        </w:tc>
        <w:tc>
          <w:tcPr>
            <w:tcW w:w="1132" w:type="dxa"/>
          </w:tcPr>
          <w:p w14:paraId="5EC18A8F"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21</w:t>
            </w:r>
          </w:p>
        </w:tc>
        <w:tc>
          <w:tcPr>
            <w:tcW w:w="1556" w:type="dxa"/>
          </w:tcPr>
          <w:p w14:paraId="4C8FF597" w14:textId="77777777" w:rsidR="00325B4B" w:rsidRPr="0033367F" w:rsidRDefault="00325B4B" w:rsidP="00F15ECD">
            <w:pPr>
              <w:rPr>
                <w:rFonts w:cs="Arial"/>
                <w:b/>
                <w:bCs/>
                <w:sz w:val="20"/>
                <w:szCs w:val="20"/>
              </w:rPr>
            </w:pPr>
            <w:r w:rsidRPr="0033367F">
              <w:rPr>
                <w:rFonts w:cs="Arial"/>
                <w:b/>
                <w:bCs/>
                <w:sz w:val="20"/>
                <w:szCs w:val="20"/>
              </w:rPr>
              <w:t>30</w:t>
            </w:r>
          </w:p>
        </w:tc>
        <w:tc>
          <w:tcPr>
            <w:tcW w:w="1316" w:type="dxa"/>
          </w:tcPr>
          <w:p w14:paraId="49CD6D02" w14:textId="77777777" w:rsidR="00325B4B" w:rsidRPr="0033367F" w:rsidRDefault="00325B4B" w:rsidP="00F15ECD">
            <w:pPr>
              <w:rPr>
                <w:rFonts w:cs="Arial"/>
                <w:sz w:val="20"/>
                <w:szCs w:val="20"/>
              </w:rPr>
            </w:pPr>
            <w:r w:rsidRPr="0033367F">
              <w:rPr>
                <w:rFonts w:cs="Arial"/>
                <w:sz w:val="20"/>
                <w:szCs w:val="20"/>
              </w:rPr>
              <w:t>25</w:t>
            </w:r>
          </w:p>
        </w:tc>
        <w:tc>
          <w:tcPr>
            <w:tcW w:w="959" w:type="dxa"/>
          </w:tcPr>
          <w:p w14:paraId="68DBC6AE" w14:textId="77777777" w:rsidR="00325B4B" w:rsidRPr="0033367F" w:rsidRDefault="00325B4B" w:rsidP="00F15ECD">
            <w:pPr>
              <w:rPr>
                <w:rFonts w:cs="Arial"/>
                <w:sz w:val="20"/>
                <w:szCs w:val="20"/>
              </w:rPr>
            </w:pPr>
            <w:r w:rsidRPr="0033367F">
              <w:rPr>
                <w:rFonts w:cs="Arial"/>
                <w:sz w:val="20"/>
                <w:szCs w:val="20"/>
              </w:rPr>
              <w:t>5</w:t>
            </w:r>
          </w:p>
        </w:tc>
        <w:tc>
          <w:tcPr>
            <w:tcW w:w="6298" w:type="dxa"/>
          </w:tcPr>
          <w:p w14:paraId="52620310" w14:textId="77777777" w:rsidR="00325B4B" w:rsidRPr="0033367F" w:rsidRDefault="00325B4B" w:rsidP="00F15ECD">
            <w:pPr>
              <w:rPr>
                <w:rFonts w:cs="Arial"/>
                <w:sz w:val="20"/>
                <w:szCs w:val="20"/>
              </w:rPr>
            </w:pPr>
            <w:r w:rsidRPr="0033367F">
              <w:rPr>
                <w:rFonts w:cs="Arial"/>
                <w:sz w:val="20"/>
                <w:szCs w:val="20"/>
              </w:rPr>
              <w:t>Residential areas make up the majority of land in urbanised areas and carry low to medium litter loads. Given their importance, the number of samples has been set here so that urban areas have at least a 15% error margin.</w:t>
            </w:r>
          </w:p>
        </w:tc>
      </w:tr>
      <w:tr w:rsidR="00325B4B" w:rsidRPr="0033367F" w14:paraId="7E31C504" w14:textId="77777777" w:rsidTr="00E84234">
        <w:tc>
          <w:tcPr>
            <w:tcW w:w="1271" w:type="dxa"/>
          </w:tcPr>
          <w:p w14:paraId="79F604B1"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Retail</w:t>
            </w:r>
          </w:p>
        </w:tc>
        <w:tc>
          <w:tcPr>
            <w:tcW w:w="1132" w:type="dxa"/>
          </w:tcPr>
          <w:p w14:paraId="6E1EF721"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47</w:t>
            </w:r>
          </w:p>
        </w:tc>
        <w:tc>
          <w:tcPr>
            <w:tcW w:w="1556" w:type="dxa"/>
          </w:tcPr>
          <w:p w14:paraId="33FC9BE5" w14:textId="77777777" w:rsidR="00325B4B" w:rsidRPr="0033367F" w:rsidRDefault="00325B4B" w:rsidP="00F15ECD">
            <w:pPr>
              <w:rPr>
                <w:rFonts w:cs="Arial"/>
                <w:b/>
                <w:bCs/>
                <w:sz w:val="20"/>
                <w:szCs w:val="20"/>
              </w:rPr>
            </w:pPr>
            <w:r w:rsidRPr="0033367F">
              <w:rPr>
                <w:rFonts w:cs="Arial"/>
                <w:b/>
                <w:bCs/>
                <w:color w:val="000000"/>
                <w:sz w:val="20"/>
                <w:szCs w:val="20"/>
              </w:rPr>
              <w:t>50</w:t>
            </w:r>
          </w:p>
        </w:tc>
        <w:tc>
          <w:tcPr>
            <w:tcW w:w="1316" w:type="dxa"/>
          </w:tcPr>
          <w:p w14:paraId="7CF582A5" w14:textId="77777777" w:rsidR="00325B4B" w:rsidRPr="0033367F" w:rsidRDefault="00325B4B" w:rsidP="00F15ECD">
            <w:pPr>
              <w:rPr>
                <w:rFonts w:cs="Arial"/>
                <w:sz w:val="20"/>
                <w:szCs w:val="20"/>
              </w:rPr>
            </w:pPr>
            <w:r w:rsidRPr="0033367F">
              <w:rPr>
                <w:rFonts w:cs="Arial"/>
                <w:sz w:val="20"/>
                <w:szCs w:val="20"/>
              </w:rPr>
              <w:t>45</w:t>
            </w:r>
          </w:p>
        </w:tc>
        <w:tc>
          <w:tcPr>
            <w:tcW w:w="959" w:type="dxa"/>
          </w:tcPr>
          <w:p w14:paraId="71A1E7B4" w14:textId="77777777" w:rsidR="00325B4B" w:rsidRPr="0033367F" w:rsidRDefault="00325B4B" w:rsidP="00F15ECD">
            <w:pPr>
              <w:rPr>
                <w:rFonts w:cs="Arial"/>
                <w:sz w:val="20"/>
                <w:szCs w:val="20"/>
              </w:rPr>
            </w:pPr>
            <w:r w:rsidRPr="0033367F">
              <w:rPr>
                <w:rFonts w:cs="Arial"/>
                <w:sz w:val="20"/>
                <w:szCs w:val="20"/>
              </w:rPr>
              <w:t>5</w:t>
            </w:r>
          </w:p>
        </w:tc>
        <w:tc>
          <w:tcPr>
            <w:tcW w:w="6298" w:type="dxa"/>
          </w:tcPr>
          <w:p w14:paraId="6B42D6A7" w14:textId="77777777" w:rsidR="00325B4B" w:rsidRPr="0033367F" w:rsidRDefault="00325B4B" w:rsidP="00F15ECD">
            <w:pPr>
              <w:rPr>
                <w:rFonts w:cs="Arial"/>
                <w:sz w:val="20"/>
                <w:szCs w:val="20"/>
              </w:rPr>
            </w:pPr>
            <w:r w:rsidRPr="0033367F">
              <w:rPr>
                <w:rFonts w:cs="Arial"/>
                <w:sz w:val="20"/>
                <w:szCs w:val="20"/>
              </w:rPr>
              <w:t xml:space="preserve">Retail areas are often heavily littered. A substantial number of sites are suggested for this type given this and the need for relatively high levels of sampling to accommodate for variability. </w:t>
            </w:r>
          </w:p>
        </w:tc>
      </w:tr>
      <w:tr w:rsidR="00325B4B" w:rsidRPr="0033367F" w14:paraId="32D8F558" w14:textId="77777777" w:rsidTr="00E84234">
        <w:tc>
          <w:tcPr>
            <w:tcW w:w="1271" w:type="dxa"/>
          </w:tcPr>
          <w:p w14:paraId="56603080"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lastRenderedPageBreak/>
              <w:t>Industrial</w:t>
            </w:r>
          </w:p>
        </w:tc>
        <w:tc>
          <w:tcPr>
            <w:tcW w:w="1132" w:type="dxa"/>
          </w:tcPr>
          <w:p w14:paraId="433176B1"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16</w:t>
            </w:r>
          </w:p>
        </w:tc>
        <w:tc>
          <w:tcPr>
            <w:tcW w:w="1556" w:type="dxa"/>
          </w:tcPr>
          <w:p w14:paraId="1F602A97" w14:textId="77777777" w:rsidR="00325B4B" w:rsidRPr="0033367F" w:rsidRDefault="00325B4B" w:rsidP="00F15ECD">
            <w:pPr>
              <w:rPr>
                <w:rFonts w:cs="Arial"/>
                <w:b/>
                <w:bCs/>
                <w:sz w:val="20"/>
                <w:szCs w:val="20"/>
              </w:rPr>
            </w:pPr>
            <w:r w:rsidRPr="0033367F">
              <w:rPr>
                <w:rFonts w:cs="Arial"/>
                <w:b/>
                <w:bCs/>
                <w:color w:val="000000"/>
                <w:sz w:val="20"/>
                <w:szCs w:val="20"/>
              </w:rPr>
              <w:t>20</w:t>
            </w:r>
          </w:p>
        </w:tc>
        <w:tc>
          <w:tcPr>
            <w:tcW w:w="1316" w:type="dxa"/>
          </w:tcPr>
          <w:p w14:paraId="474EA8D7" w14:textId="77777777" w:rsidR="00325B4B" w:rsidRPr="0033367F" w:rsidRDefault="00325B4B" w:rsidP="00F15ECD">
            <w:pPr>
              <w:rPr>
                <w:rFonts w:cs="Arial"/>
                <w:sz w:val="20"/>
                <w:szCs w:val="20"/>
              </w:rPr>
            </w:pPr>
            <w:r w:rsidRPr="0033367F">
              <w:rPr>
                <w:rFonts w:cs="Arial"/>
                <w:sz w:val="20"/>
                <w:szCs w:val="20"/>
              </w:rPr>
              <w:t>16</w:t>
            </w:r>
          </w:p>
        </w:tc>
        <w:tc>
          <w:tcPr>
            <w:tcW w:w="959" w:type="dxa"/>
          </w:tcPr>
          <w:p w14:paraId="2FB00C9C" w14:textId="77777777" w:rsidR="00325B4B" w:rsidRPr="0033367F" w:rsidRDefault="00325B4B" w:rsidP="00F15ECD">
            <w:pPr>
              <w:rPr>
                <w:rFonts w:cs="Arial"/>
                <w:sz w:val="20"/>
                <w:szCs w:val="20"/>
              </w:rPr>
            </w:pPr>
            <w:r w:rsidRPr="0033367F">
              <w:rPr>
                <w:rFonts w:cs="Arial"/>
                <w:sz w:val="20"/>
                <w:szCs w:val="20"/>
              </w:rPr>
              <w:t>4</w:t>
            </w:r>
          </w:p>
        </w:tc>
        <w:tc>
          <w:tcPr>
            <w:tcW w:w="6298" w:type="dxa"/>
          </w:tcPr>
          <w:p w14:paraId="0FE0819C" w14:textId="77777777" w:rsidR="00325B4B" w:rsidRPr="0033367F" w:rsidRDefault="00325B4B" w:rsidP="00F15ECD">
            <w:pPr>
              <w:rPr>
                <w:rFonts w:cs="Arial"/>
                <w:sz w:val="20"/>
                <w:szCs w:val="20"/>
              </w:rPr>
            </w:pPr>
            <w:r w:rsidRPr="0033367F">
              <w:rPr>
                <w:rFonts w:cs="Arial"/>
                <w:sz w:val="20"/>
                <w:szCs w:val="20"/>
              </w:rPr>
              <w:t>As with retail, industrial sites often have heavy litter loads. They are less variable than retail sites, however, and so fewer samples are required here to obtain similar levels of confidence in estimates.</w:t>
            </w:r>
          </w:p>
        </w:tc>
      </w:tr>
      <w:tr w:rsidR="00325B4B" w:rsidRPr="0033367F" w14:paraId="387AC200" w14:textId="77777777" w:rsidTr="00E84234">
        <w:tc>
          <w:tcPr>
            <w:tcW w:w="1271" w:type="dxa"/>
          </w:tcPr>
          <w:p w14:paraId="4849093C" w14:textId="5AC8CE10" w:rsidR="00325B4B" w:rsidRPr="0033367F" w:rsidRDefault="00325B4B" w:rsidP="00F15ECD">
            <w:pPr>
              <w:rPr>
                <w:rFonts w:cs="Arial"/>
                <w:sz w:val="20"/>
                <w:szCs w:val="20"/>
              </w:rPr>
            </w:pPr>
            <w:r w:rsidRPr="0033367F">
              <w:rPr>
                <w:rFonts w:eastAsia="Times New Roman" w:cs="Arial"/>
                <w:color w:val="000000"/>
                <w:sz w:val="20"/>
                <w:szCs w:val="20"/>
                <w:lang w:eastAsia="en-AU"/>
              </w:rPr>
              <w:t>Main roads</w:t>
            </w:r>
          </w:p>
        </w:tc>
        <w:tc>
          <w:tcPr>
            <w:tcW w:w="1132" w:type="dxa"/>
          </w:tcPr>
          <w:p w14:paraId="34F41B97" w14:textId="77777777" w:rsidR="00325B4B" w:rsidRPr="0033367F" w:rsidRDefault="00325B4B" w:rsidP="00F15ECD">
            <w:pPr>
              <w:rPr>
                <w:rFonts w:cs="Arial"/>
                <w:sz w:val="20"/>
                <w:szCs w:val="20"/>
              </w:rPr>
            </w:pPr>
            <w:r w:rsidRPr="0033367F">
              <w:rPr>
                <w:rFonts w:eastAsia="Times New Roman" w:cs="Arial"/>
                <w:color w:val="000000"/>
                <w:sz w:val="20"/>
                <w:szCs w:val="20"/>
                <w:lang w:eastAsia="en-AU"/>
              </w:rPr>
              <w:t>7</w:t>
            </w:r>
          </w:p>
        </w:tc>
        <w:tc>
          <w:tcPr>
            <w:tcW w:w="1556" w:type="dxa"/>
          </w:tcPr>
          <w:p w14:paraId="27669563" w14:textId="77777777" w:rsidR="00325B4B" w:rsidRPr="0033367F" w:rsidRDefault="00325B4B" w:rsidP="00F15ECD">
            <w:pPr>
              <w:rPr>
                <w:rFonts w:cs="Arial"/>
                <w:b/>
                <w:bCs/>
                <w:sz w:val="20"/>
                <w:szCs w:val="20"/>
              </w:rPr>
            </w:pPr>
            <w:r w:rsidRPr="0033367F">
              <w:rPr>
                <w:rFonts w:cs="Arial"/>
                <w:b/>
                <w:bCs/>
                <w:color w:val="000000"/>
                <w:sz w:val="20"/>
                <w:szCs w:val="20"/>
              </w:rPr>
              <w:t>20</w:t>
            </w:r>
          </w:p>
        </w:tc>
        <w:tc>
          <w:tcPr>
            <w:tcW w:w="1316" w:type="dxa"/>
          </w:tcPr>
          <w:p w14:paraId="257DBFF2" w14:textId="77777777" w:rsidR="00325B4B" w:rsidRPr="0033367F" w:rsidRDefault="00325B4B" w:rsidP="00F15ECD">
            <w:pPr>
              <w:rPr>
                <w:rFonts w:cs="Arial"/>
                <w:sz w:val="20"/>
                <w:szCs w:val="20"/>
              </w:rPr>
            </w:pPr>
            <w:r w:rsidRPr="0033367F">
              <w:rPr>
                <w:rFonts w:cs="Arial"/>
                <w:sz w:val="20"/>
                <w:szCs w:val="20"/>
              </w:rPr>
              <w:t>10</w:t>
            </w:r>
          </w:p>
        </w:tc>
        <w:tc>
          <w:tcPr>
            <w:tcW w:w="959" w:type="dxa"/>
          </w:tcPr>
          <w:p w14:paraId="64397D9B" w14:textId="77777777" w:rsidR="00325B4B" w:rsidRPr="0033367F" w:rsidRDefault="00325B4B" w:rsidP="00F15ECD">
            <w:pPr>
              <w:rPr>
                <w:rFonts w:cs="Arial"/>
                <w:sz w:val="20"/>
                <w:szCs w:val="20"/>
              </w:rPr>
            </w:pPr>
            <w:r w:rsidRPr="0033367F">
              <w:rPr>
                <w:rFonts w:cs="Arial"/>
                <w:sz w:val="20"/>
                <w:szCs w:val="20"/>
              </w:rPr>
              <w:t>10</w:t>
            </w:r>
          </w:p>
        </w:tc>
        <w:tc>
          <w:tcPr>
            <w:tcW w:w="6298" w:type="dxa"/>
          </w:tcPr>
          <w:p w14:paraId="0C948338" w14:textId="196CA2DC" w:rsidR="00325B4B" w:rsidRPr="0033367F" w:rsidRDefault="00325B4B" w:rsidP="00F15ECD">
            <w:pPr>
              <w:rPr>
                <w:rFonts w:cs="Arial"/>
                <w:sz w:val="20"/>
                <w:szCs w:val="20"/>
              </w:rPr>
            </w:pPr>
            <w:r w:rsidRPr="0033367F">
              <w:rPr>
                <w:rFonts w:cs="Arial"/>
                <w:sz w:val="20"/>
                <w:szCs w:val="20"/>
              </w:rPr>
              <w:t>Main roads appear to be the least variable site type. Given they are surveyed on the outskirts of urbanised regions, sampling effort has been split between metropolitan and regional areas while still allowing for reasonable levels of confidence.</w:t>
            </w:r>
          </w:p>
        </w:tc>
      </w:tr>
      <w:bookmarkEnd w:id="125"/>
      <w:tr w:rsidR="00325B4B" w:rsidRPr="0033367F" w14:paraId="089BB2BE" w14:textId="77777777" w:rsidTr="00E84234">
        <w:tc>
          <w:tcPr>
            <w:tcW w:w="1271" w:type="dxa"/>
          </w:tcPr>
          <w:p w14:paraId="58715EDA" w14:textId="77777777" w:rsidR="00325B4B" w:rsidRPr="0033367F" w:rsidRDefault="00325B4B" w:rsidP="00F15ECD">
            <w:pPr>
              <w:rPr>
                <w:rFonts w:eastAsia="Times New Roman" w:cs="Arial"/>
                <w:color w:val="000000"/>
                <w:sz w:val="20"/>
                <w:szCs w:val="20"/>
                <w:lang w:eastAsia="en-AU"/>
              </w:rPr>
            </w:pPr>
          </w:p>
        </w:tc>
        <w:tc>
          <w:tcPr>
            <w:tcW w:w="1132" w:type="dxa"/>
          </w:tcPr>
          <w:p w14:paraId="1050BDC5" w14:textId="77777777" w:rsidR="00325B4B" w:rsidRPr="0033367F" w:rsidRDefault="00325B4B" w:rsidP="00F15ECD">
            <w:pPr>
              <w:rPr>
                <w:rFonts w:eastAsia="Times New Roman" w:cs="Arial"/>
                <w:b/>
                <w:bCs/>
                <w:color w:val="000000"/>
                <w:sz w:val="20"/>
                <w:szCs w:val="20"/>
                <w:lang w:eastAsia="en-AU"/>
              </w:rPr>
            </w:pPr>
            <w:r w:rsidRPr="0033367F">
              <w:rPr>
                <w:rFonts w:eastAsia="Times New Roman" w:cs="Arial"/>
                <w:b/>
                <w:bCs/>
                <w:color w:val="000000"/>
                <w:sz w:val="20"/>
                <w:szCs w:val="20"/>
                <w:lang w:eastAsia="en-AU"/>
              </w:rPr>
              <w:t>201</w:t>
            </w:r>
          </w:p>
        </w:tc>
        <w:tc>
          <w:tcPr>
            <w:tcW w:w="1556" w:type="dxa"/>
          </w:tcPr>
          <w:p w14:paraId="2CEAE49C" w14:textId="77777777" w:rsidR="00325B4B" w:rsidRPr="0033367F" w:rsidRDefault="00325B4B" w:rsidP="00F15ECD">
            <w:pPr>
              <w:rPr>
                <w:rFonts w:cs="Arial"/>
                <w:b/>
                <w:bCs/>
                <w:color w:val="000000"/>
                <w:sz w:val="20"/>
                <w:szCs w:val="20"/>
              </w:rPr>
            </w:pPr>
            <w:r w:rsidRPr="0033367F">
              <w:rPr>
                <w:rFonts w:cs="Arial"/>
                <w:b/>
                <w:bCs/>
                <w:color w:val="000000"/>
                <w:sz w:val="20"/>
                <w:szCs w:val="20"/>
              </w:rPr>
              <w:t>156</w:t>
            </w:r>
          </w:p>
        </w:tc>
        <w:tc>
          <w:tcPr>
            <w:tcW w:w="1316" w:type="dxa"/>
          </w:tcPr>
          <w:p w14:paraId="4A50ED78" w14:textId="77777777" w:rsidR="00325B4B" w:rsidRPr="0033367F" w:rsidRDefault="00325B4B" w:rsidP="00F15ECD">
            <w:pPr>
              <w:rPr>
                <w:rFonts w:cs="Arial"/>
                <w:b/>
                <w:bCs/>
                <w:sz w:val="20"/>
                <w:szCs w:val="20"/>
              </w:rPr>
            </w:pPr>
            <w:r w:rsidRPr="0033367F">
              <w:rPr>
                <w:rFonts w:cs="Arial"/>
                <w:b/>
                <w:bCs/>
                <w:sz w:val="20"/>
                <w:szCs w:val="20"/>
              </w:rPr>
              <w:t>128</w:t>
            </w:r>
          </w:p>
        </w:tc>
        <w:tc>
          <w:tcPr>
            <w:tcW w:w="959" w:type="dxa"/>
          </w:tcPr>
          <w:p w14:paraId="1DB2E24C" w14:textId="77777777" w:rsidR="00325B4B" w:rsidRPr="0033367F" w:rsidRDefault="00325B4B" w:rsidP="00F15ECD">
            <w:pPr>
              <w:rPr>
                <w:rFonts w:cs="Arial"/>
                <w:b/>
                <w:bCs/>
                <w:sz w:val="20"/>
                <w:szCs w:val="20"/>
              </w:rPr>
            </w:pPr>
            <w:r w:rsidRPr="0033367F">
              <w:rPr>
                <w:rFonts w:cs="Arial"/>
                <w:b/>
                <w:bCs/>
                <w:sz w:val="20"/>
                <w:szCs w:val="20"/>
              </w:rPr>
              <w:t>28</w:t>
            </w:r>
          </w:p>
        </w:tc>
        <w:tc>
          <w:tcPr>
            <w:tcW w:w="6298" w:type="dxa"/>
          </w:tcPr>
          <w:p w14:paraId="72A03EF2" w14:textId="77777777" w:rsidR="00325B4B" w:rsidRPr="0033367F" w:rsidRDefault="00325B4B" w:rsidP="00F15ECD">
            <w:pPr>
              <w:rPr>
                <w:rFonts w:cs="Arial"/>
                <w:sz w:val="20"/>
                <w:szCs w:val="20"/>
              </w:rPr>
            </w:pPr>
          </w:p>
        </w:tc>
      </w:tr>
    </w:tbl>
    <w:p w14:paraId="773D3078" w14:textId="77777777" w:rsidR="00833229" w:rsidRPr="00AF4097" w:rsidRDefault="00833229" w:rsidP="0076585F"/>
    <w:p w14:paraId="1F1E48D1" w14:textId="3CCF4956" w:rsidR="00833229" w:rsidRPr="00AF4097" w:rsidRDefault="00833229" w:rsidP="0076585F">
      <w:pPr>
        <w:sectPr w:rsidR="00833229" w:rsidRPr="00AF4097" w:rsidSect="00F15ECD">
          <w:pgSz w:w="16838" w:h="11906" w:orient="landscape" w:code="9"/>
          <w:pgMar w:top="1440" w:right="1440" w:bottom="1440" w:left="1440" w:header="708" w:footer="708" w:gutter="0"/>
          <w:cols w:space="708"/>
          <w:docGrid w:linePitch="360"/>
        </w:sectPr>
      </w:pPr>
    </w:p>
    <w:p w14:paraId="4AAD1654" w14:textId="2E22B09F" w:rsidR="00381876" w:rsidRPr="00AF4097" w:rsidRDefault="00381876" w:rsidP="00381876">
      <w:pPr>
        <w:pStyle w:val="Caption"/>
        <w:keepNext/>
      </w:pPr>
      <w:bookmarkStart w:id="126" w:name="_Ref57197220"/>
      <w:r w:rsidRPr="00AF4097">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18</w:t>
      </w:r>
      <w:r>
        <w:rPr>
          <w:color w:val="2B579A"/>
          <w:shd w:val="clear" w:color="auto" w:fill="E6E6E6"/>
        </w:rPr>
        <w:fldChar w:fldCharType="end"/>
      </w:r>
      <w:bookmarkEnd w:id="126"/>
      <w:r w:rsidRPr="00AF4097">
        <w:t xml:space="preserve">. Number of locations and minimum number of sites per location based on total sample size per jurisdiction in </w:t>
      </w:r>
      <w:r w:rsidRPr="00AF4097">
        <w:rPr>
          <w:color w:val="2B579A"/>
          <w:shd w:val="clear" w:color="auto" w:fill="E6E6E6"/>
        </w:rPr>
        <w:fldChar w:fldCharType="begin"/>
      </w:r>
      <w:r w:rsidRPr="00AF4097">
        <w:instrText xml:space="preserve"> REF _Ref57196053 \h </w:instrText>
      </w:r>
      <w:r>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17</w:t>
      </w:r>
      <w:r w:rsidRPr="00AF4097">
        <w:rPr>
          <w:color w:val="2B579A"/>
          <w:shd w:val="clear" w:color="auto" w:fill="E6E6E6"/>
        </w:rPr>
        <w:fldChar w:fldCharType="end"/>
      </w:r>
      <w:r w:rsidRPr="00AF4097">
        <w:t>. Any additional sites at the jurisdiction level are to be allocated randomly across LGAs.</w:t>
      </w:r>
    </w:p>
    <w:tbl>
      <w:tblPr>
        <w:tblStyle w:val="Table"/>
        <w:tblW w:w="5000" w:type="pct"/>
        <w:tblLook w:val="04A0" w:firstRow="1" w:lastRow="0" w:firstColumn="1" w:lastColumn="0" w:noHBand="0" w:noVBand="1"/>
      </w:tblPr>
      <w:tblGrid>
        <w:gridCol w:w="3408"/>
        <w:gridCol w:w="2809"/>
        <w:gridCol w:w="2809"/>
      </w:tblGrid>
      <w:tr w:rsidR="00381876" w:rsidRPr="00AF4097" w14:paraId="5DB2D8DE" w14:textId="77777777" w:rsidTr="00E84234">
        <w:trPr>
          <w:cnfStyle w:val="100000000000" w:firstRow="1" w:lastRow="0" w:firstColumn="0" w:lastColumn="0" w:oddVBand="0" w:evenVBand="0" w:oddHBand="0" w:evenHBand="0" w:firstRowFirstColumn="0" w:firstRowLastColumn="0" w:lastRowFirstColumn="0" w:lastRowLastColumn="0"/>
          <w:trHeight w:val="288"/>
        </w:trPr>
        <w:tc>
          <w:tcPr>
            <w:tcW w:w="3404" w:type="dxa"/>
            <w:noWrap/>
            <w:hideMark/>
          </w:tcPr>
          <w:p w14:paraId="6D3E7F36" w14:textId="77777777" w:rsidR="00381876" w:rsidRPr="00AF4097" w:rsidRDefault="00381876" w:rsidP="00701BC9">
            <w:pPr>
              <w:spacing w:before="96" w:after="96"/>
              <w:rPr>
                <w:rFonts w:eastAsia="Times New Roman" w:cstheme="minorHAnsi"/>
                <w:b w:val="0"/>
                <w:bCs/>
                <w:sz w:val="20"/>
                <w:szCs w:val="20"/>
                <w:lang w:eastAsia="en-AU"/>
              </w:rPr>
            </w:pPr>
            <w:r w:rsidRPr="00AF4097">
              <w:rPr>
                <w:rFonts w:eastAsia="Times New Roman" w:cstheme="minorHAnsi"/>
                <w:bCs/>
                <w:sz w:val="20"/>
                <w:szCs w:val="20"/>
                <w:lang w:eastAsia="en-AU"/>
              </w:rPr>
              <w:t>Component</w:t>
            </w:r>
          </w:p>
        </w:tc>
        <w:tc>
          <w:tcPr>
            <w:tcW w:w="2806" w:type="dxa"/>
            <w:noWrap/>
          </w:tcPr>
          <w:p w14:paraId="11A32DA3" w14:textId="77777777" w:rsidR="00381876" w:rsidRPr="00AF4097" w:rsidRDefault="00381876" w:rsidP="00701BC9">
            <w:pPr>
              <w:spacing w:before="96" w:after="96"/>
              <w:jc w:val="center"/>
              <w:rPr>
                <w:rFonts w:eastAsia="Times New Roman" w:cstheme="minorHAnsi"/>
                <w:b w:val="0"/>
                <w:bCs/>
                <w:color w:val="000000"/>
                <w:sz w:val="20"/>
                <w:szCs w:val="20"/>
                <w:lang w:eastAsia="en-AU"/>
              </w:rPr>
            </w:pPr>
            <w:r w:rsidRPr="00AF4097">
              <w:rPr>
                <w:rFonts w:eastAsia="Times New Roman" w:cstheme="minorHAnsi"/>
                <w:bCs/>
                <w:color w:val="000000"/>
                <w:sz w:val="20"/>
                <w:szCs w:val="20"/>
                <w:lang w:eastAsia="en-AU"/>
              </w:rPr>
              <w:t>Metropolitan region</w:t>
            </w:r>
          </w:p>
        </w:tc>
        <w:tc>
          <w:tcPr>
            <w:tcW w:w="2806" w:type="dxa"/>
            <w:noWrap/>
          </w:tcPr>
          <w:p w14:paraId="3C1A72CC" w14:textId="77777777" w:rsidR="00381876" w:rsidRPr="00AF4097" w:rsidRDefault="00381876" w:rsidP="00701BC9">
            <w:pPr>
              <w:spacing w:before="96" w:after="96"/>
              <w:jc w:val="center"/>
              <w:rPr>
                <w:rFonts w:eastAsia="Times New Roman" w:cstheme="minorHAnsi"/>
                <w:b w:val="0"/>
                <w:bCs/>
                <w:color w:val="000000"/>
                <w:sz w:val="20"/>
                <w:szCs w:val="20"/>
                <w:lang w:eastAsia="en-AU"/>
              </w:rPr>
            </w:pPr>
            <w:r w:rsidRPr="00AF4097">
              <w:rPr>
                <w:rFonts w:eastAsia="Times New Roman" w:cstheme="minorHAnsi"/>
                <w:bCs/>
                <w:color w:val="000000"/>
                <w:sz w:val="20"/>
                <w:szCs w:val="20"/>
                <w:lang w:eastAsia="en-AU"/>
              </w:rPr>
              <w:t>Non-metropolitan region</w:t>
            </w:r>
          </w:p>
        </w:tc>
      </w:tr>
      <w:tr w:rsidR="00381876" w:rsidRPr="00AF4097" w14:paraId="15CA8E7A" w14:textId="77777777" w:rsidTr="00E84234">
        <w:trPr>
          <w:trHeight w:val="288"/>
        </w:trPr>
        <w:tc>
          <w:tcPr>
            <w:tcW w:w="3404" w:type="dxa"/>
            <w:noWrap/>
          </w:tcPr>
          <w:p w14:paraId="3136B7E8" w14:textId="77777777" w:rsidR="00381876" w:rsidRPr="00AF4097" w:rsidRDefault="00381876" w:rsidP="00701BC9">
            <w:pPr>
              <w:rPr>
                <w:rFonts w:cstheme="minorHAnsi"/>
                <w:sz w:val="20"/>
                <w:szCs w:val="20"/>
              </w:rPr>
            </w:pPr>
            <w:r w:rsidRPr="00AF4097">
              <w:rPr>
                <w:rFonts w:cstheme="minorHAnsi"/>
                <w:sz w:val="20"/>
                <w:szCs w:val="20"/>
              </w:rPr>
              <w:t>Number of locations</w:t>
            </w:r>
          </w:p>
        </w:tc>
        <w:tc>
          <w:tcPr>
            <w:tcW w:w="2806" w:type="dxa"/>
            <w:noWrap/>
          </w:tcPr>
          <w:p w14:paraId="1B3A1168" w14:textId="77777777" w:rsidR="00381876" w:rsidRPr="00AF4097" w:rsidRDefault="00381876" w:rsidP="00701BC9">
            <w:pPr>
              <w:jc w:val="center"/>
              <w:rPr>
                <w:rFonts w:cstheme="minorHAnsi"/>
                <w:sz w:val="20"/>
                <w:szCs w:val="20"/>
              </w:rPr>
            </w:pPr>
            <w:r w:rsidRPr="00AF4097">
              <w:rPr>
                <w:rFonts w:cstheme="minorHAnsi"/>
                <w:sz w:val="20"/>
                <w:szCs w:val="20"/>
              </w:rPr>
              <w:t>8</w:t>
            </w:r>
          </w:p>
        </w:tc>
        <w:tc>
          <w:tcPr>
            <w:tcW w:w="2806" w:type="dxa"/>
            <w:noWrap/>
          </w:tcPr>
          <w:p w14:paraId="1DBA7942" w14:textId="77777777" w:rsidR="00381876" w:rsidRPr="00AF4097" w:rsidRDefault="00381876" w:rsidP="00701BC9">
            <w:pPr>
              <w:jc w:val="center"/>
              <w:rPr>
                <w:rFonts w:cstheme="minorHAnsi"/>
                <w:sz w:val="20"/>
                <w:szCs w:val="20"/>
              </w:rPr>
            </w:pPr>
            <w:r w:rsidRPr="00AF4097">
              <w:rPr>
                <w:rFonts w:cstheme="minorHAnsi"/>
                <w:sz w:val="20"/>
                <w:szCs w:val="20"/>
              </w:rPr>
              <w:t>4</w:t>
            </w:r>
          </w:p>
        </w:tc>
      </w:tr>
      <w:tr w:rsidR="00381876" w:rsidRPr="00AF4097" w14:paraId="44AA5C5D" w14:textId="77777777" w:rsidTr="00E84234">
        <w:trPr>
          <w:trHeight w:val="288"/>
        </w:trPr>
        <w:tc>
          <w:tcPr>
            <w:tcW w:w="3404" w:type="dxa"/>
            <w:noWrap/>
            <w:hideMark/>
          </w:tcPr>
          <w:p w14:paraId="16C8AC53" w14:textId="77777777" w:rsidR="00381876" w:rsidRPr="00AF4097" w:rsidRDefault="00381876" w:rsidP="00701BC9">
            <w:pPr>
              <w:rPr>
                <w:rFonts w:cstheme="minorHAnsi"/>
                <w:sz w:val="20"/>
                <w:szCs w:val="20"/>
              </w:rPr>
            </w:pPr>
            <w:r w:rsidRPr="00AF4097">
              <w:rPr>
                <w:rFonts w:cstheme="minorHAnsi"/>
                <w:sz w:val="20"/>
                <w:szCs w:val="20"/>
              </w:rPr>
              <w:t>Min # park sites per location</w:t>
            </w:r>
          </w:p>
        </w:tc>
        <w:tc>
          <w:tcPr>
            <w:tcW w:w="2806" w:type="dxa"/>
            <w:noWrap/>
            <w:hideMark/>
          </w:tcPr>
          <w:p w14:paraId="2B87A300" w14:textId="77777777" w:rsidR="00381876" w:rsidRPr="00AF4097" w:rsidRDefault="00381876" w:rsidP="00701BC9">
            <w:pPr>
              <w:jc w:val="center"/>
              <w:rPr>
                <w:rFonts w:cstheme="minorHAnsi"/>
                <w:sz w:val="20"/>
                <w:szCs w:val="20"/>
              </w:rPr>
            </w:pPr>
            <w:r w:rsidRPr="00AF4097">
              <w:rPr>
                <w:sz w:val="20"/>
              </w:rPr>
              <w:t>2</w:t>
            </w:r>
          </w:p>
        </w:tc>
        <w:tc>
          <w:tcPr>
            <w:tcW w:w="2806" w:type="dxa"/>
            <w:noWrap/>
            <w:hideMark/>
          </w:tcPr>
          <w:p w14:paraId="0D850F58" w14:textId="77777777" w:rsidR="00381876" w:rsidRPr="00AF4097" w:rsidRDefault="00381876" w:rsidP="00701BC9">
            <w:pPr>
              <w:jc w:val="center"/>
              <w:rPr>
                <w:rFonts w:cstheme="minorHAnsi"/>
                <w:sz w:val="20"/>
                <w:szCs w:val="20"/>
              </w:rPr>
            </w:pPr>
            <w:r w:rsidRPr="00AF4097">
              <w:rPr>
                <w:sz w:val="20"/>
              </w:rPr>
              <w:t>1</w:t>
            </w:r>
          </w:p>
        </w:tc>
      </w:tr>
      <w:tr w:rsidR="00381876" w:rsidRPr="00AF4097" w14:paraId="7B0F35EA" w14:textId="77777777" w:rsidTr="00E84234">
        <w:trPr>
          <w:trHeight w:val="288"/>
        </w:trPr>
        <w:tc>
          <w:tcPr>
            <w:tcW w:w="3404" w:type="dxa"/>
            <w:noWrap/>
            <w:hideMark/>
          </w:tcPr>
          <w:p w14:paraId="56A63ADE" w14:textId="77777777" w:rsidR="00381876" w:rsidRPr="00AF4097" w:rsidRDefault="00381876" w:rsidP="00701BC9">
            <w:pPr>
              <w:rPr>
                <w:rFonts w:cstheme="minorHAnsi"/>
                <w:sz w:val="20"/>
                <w:szCs w:val="20"/>
              </w:rPr>
            </w:pPr>
            <w:r w:rsidRPr="00AF4097">
              <w:rPr>
                <w:rFonts w:cstheme="minorHAnsi"/>
                <w:sz w:val="20"/>
                <w:szCs w:val="20"/>
              </w:rPr>
              <w:t>Min # residential sites per location</w:t>
            </w:r>
          </w:p>
        </w:tc>
        <w:tc>
          <w:tcPr>
            <w:tcW w:w="2806" w:type="dxa"/>
            <w:noWrap/>
            <w:hideMark/>
          </w:tcPr>
          <w:p w14:paraId="422D43BF" w14:textId="77777777" w:rsidR="00381876" w:rsidRPr="00AF4097" w:rsidRDefault="00381876" w:rsidP="00701BC9">
            <w:pPr>
              <w:jc w:val="center"/>
              <w:rPr>
                <w:rFonts w:cstheme="minorHAnsi"/>
                <w:sz w:val="20"/>
                <w:szCs w:val="20"/>
              </w:rPr>
            </w:pPr>
            <w:r w:rsidRPr="00AF4097">
              <w:rPr>
                <w:sz w:val="20"/>
              </w:rPr>
              <w:t>3</w:t>
            </w:r>
          </w:p>
        </w:tc>
        <w:tc>
          <w:tcPr>
            <w:tcW w:w="2806" w:type="dxa"/>
            <w:noWrap/>
            <w:hideMark/>
          </w:tcPr>
          <w:p w14:paraId="5D8CBBD8" w14:textId="77777777" w:rsidR="00381876" w:rsidRPr="00AF4097" w:rsidRDefault="00381876" w:rsidP="00701BC9">
            <w:pPr>
              <w:jc w:val="center"/>
              <w:rPr>
                <w:rFonts w:cstheme="minorHAnsi"/>
                <w:sz w:val="20"/>
                <w:szCs w:val="20"/>
              </w:rPr>
            </w:pPr>
            <w:r w:rsidRPr="00AF4097">
              <w:rPr>
                <w:sz w:val="20"/>
              </w:rPr>
              <w:t>1</w:t>
            </w:r>
          </w:p>
        </w:tc>
      </w:tr>
      <w:tr w:rsidR="00381876" w:rsidRPr="00AF4097" w14:paraId="24AEA60B" w14:textId="77777777" w:rsidTr="00E84234">
        <w:trPr>
          <w:trHeight w:val="288"/>
        </w:trPr>
        <w:tc>
          <w:tcPr>
            <w:tcW w:w="3404" w:type="dxa"/>
            <w:noWrap/>
            <w:hideMark/>
          </w:tcPr>
          <w:p w14:paraId="11945A28" w14:textId="77777777" w:rsidR="00381876" w:rsidRPr="00AF4097" w:rsidRDefault="00381876" w:rsidP="00701BC9">
            <w:pPr>
              <w:rPr>
                <w:rFonts w:cstheme="minorHAnsi"/>
                <w:sz w:val="20"/>
                <w:szCs w:val="20"/>
              </w:rPr>
            </w:pPr>
            <w:r w:rsidRPr="00AF4097">
              <w:rPr>
                <w:rFonts w:cstheme="minorHAnsi"/>
                <w:sz w:val="20"/>
                <w:szCs w:val="20"/>
              </w:rPr>
              <w:t>Min # retail sites per location</w:t>
            </w:r>
          </w:p>
        </w:tc>
        <w:tc>
          <w:tcPr>
            <w:tcW w:w="2806" w:type="dxa"/>
            <w:noWrap/>
            <w:hideMark/>
          </w:tcPr>
          <w:p w14:paraId="035365A9" w14:textId="77777777" w:rsidR="00381876" w:rsidRPr="00AF4097" w:rsidRDefault="00381876" w:rsidP="00701BC9">
            <w:pPr>
              <w:jc w:val="center"/>
              <w:rPr>
                <w:rFonts w:cstheme="minorHAnsi"/>
                <w:sz w:val="20"/>
                <w:szCs w:val="20"/>
              </w:rPr>
            </w:pPr>
            <w:r w:rsidRPr="00AF4097">
              <w:rPr>
                <w:rFonts w:cstheme="minorHAnsi"/>
                <w:sz w:val="20"/>
                <w:szCs w:val="20"/>
              </w:rPr>
              <w:t>4</w:t>
            </w:r>
          </w:p>
        </w:tc>
        <w:tc>
          <w:tcPr>
            <w:tcW w:w="2806" w:type="dxa"/>
            <w:noWrap/>
            <w:hideMark/>
          </w:tcPr>
          <w:p w14:paraId="316FAF8E" w14:textId="77777777" w:rsidR="00381876" w:rsidRPr="00AF4097" w:rsidRDefault="00381876" w:rsidP="00701BC9">
            <w:pPr>
              <w:jc w:val="center"/>
              <w:rPr>
                <w:rFonts w:cstheme="minorHAnsi"/>
                <w:sz w:val="20"/>
                <w:szCs w:val="20"/>
              </w:rPr>
            </w:pPr>
            <w:r w:rsidRPr="00AF4097">
              <w:rPr>
                <w:sz w:val="20"/>
              </w:rPr>
              <w:t>1</w:t>
            </w:r>
          </w:p>
        </w:tc>
      </w:tr>
      <w:tr w:rsidR="00381876" w:rsidRPr="00AF4097" w14:paraId="55901E16" w14:textId="77777777" w:rsidTr="00E84234">
        <w:trPr>
          <w:trHeight w:val="288"/>
        </w:trPr>
        <w:tc>
          <w:tcPr>
            <w:tcW w:w="3404" w:type="dxa"/>
            <w:noWrap/>
            <w:hideMark/>
          </w:tcPr>
          <w:p w14:paraId="5B24BB1A" w14:textId="77777777" w:rsidR="00381876" w:rsidRPr="00AF4097" w:rsidRDefault="00381876" w:rsidP="00701BC9">
            <w:pPr>
              <w:rPr>
                <w:rFonts w:cstheme="minorHAnsi"/>
                <w:sz w:val="20"/>
                <w:szCs w:val="20"/>
              </w:rPr>
            </w:pPr>
            <w:r w:rsidRPr="00AF4097">
              <w:rPr>
                <w:rFonts w:cstheme="minorHAnsi"/>
                <w:sz w:val="20"/>
                <w:szCs w:val="20"/>
              </w:rPr>
              <w:t>Min # industrial sites per location</w:t>
            </w:r>
          </w:p>
        </w:tc>
        <w:tc>
          <w:tcPr>
            <w:tcW w:w="2806" w:type="dxa"/>
            <w:noWrap/>
            <w:hideMark/>
          </w:tcPr>
          <w:p w14:paraId="2B2ABCBF" w14:textId="77777777" w:rsidR="00381876" w:rsidRPr="00AF4097" w:rsidRDefault="00381876" w:rsidP="00701BC9">
            <w:pPr>
              <w:jc w:val="center"/>
              <w:rPr>
                <w:rFonts w:cstheme="minorHAnsi"/>
                <w:sz w:val="20"/>
                <w:szCs w:val="20"/>
              </w:rPr>
            </w:pPr>
            <w:r w:rsidRPr="00AF4097">
              <w:rPr>
                <w:sz w:val="20"/>
              </w:rPr>
              <w:t>1</w:t>
            </w:r>
          </w:p>
        </w:tc>
        <w:tc>
          <w:tcPr>
            <w:tcW w:w="2806" w:type="dxa"/>
            <w:noWrap/>
            <w:hideMark/>
          </w:tcPr>
          <w:p w14:paraId="2197BF3C" w14:textId="77777777" w:rsidR="00381876" w:rsidRPr="00AF4097" w:rsidRDefault="00381876" w:rsidP="00701BC9">
            <w:pPr>
              <w:jc w:val="center"/>
              <w:rPr>
                <w:rFonts w:cstheme="minorHAnsi"/>
                <w:sz w:val="20"/>
                <w:szCs w:val="20"/>
              </w:rPr>
            </w:pPr>
            <w:r w:rsidRPr="00AF4097">
              <w:rPr>
                <w:sz w:val="20"/>
              </w:rPr>
              <w:t>1</w:t>
            </w:r>
          </w:p>
        </w:tc>
      </w:tr>
    </w:tbl>
    <w:p w14:paraId="1FF70FFC" w14:textId="73663B95" w:rsidR="00833229" w:rsidRDefault="00833229" w:rsidP="00833229"/>
    <w:p w14:paraId="2E26B69E" w14:textId="03DE96DC" w:rsidR="00701BC9" w:rsidRDefault="00D44DDF" w:rsidP="00833229">
      <w:bookmarkStart w:id="127" w:name="_Ref6746031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19</w:t>
      </w:r>
      <w:r>
        <w:rPr>
          <w:color w:val="2B579A"/>
          <w:shd w:val="clear" w:color="auto" w:fill="E6E6E6"/>
        </w:rPr>
        <w:fldChar w:fldCharType="end"/>
      </w:r>
      <w:bookmarkEnd w:id="127"/>
      <w:r>
        <w:t xml:space="preserve">. Potential ‘core’ </w:t>
      </w:r>
      <w:proofErr w:type="spellStart"/>
      <w:r>
        <w:t>AusLM</w:t>
      </w:r>
      <w:proofErr w:type="spellEnd"/>
      <w:r>
        <w:t xml:space="preserve"> monitoring program based on reduced site types and sampling only in metropolitan regions. This is also discussed in </w:t>
      </w:r>
      <w:r w:rsidR="00F72C0A">
        <w:t>Section</w:t>
      </w:r>
      <w:r w:rsidR="005B4F0D">
        <w:t xml:space="preserve"> </w:t>
      </w:r>
      <w:r>
        <w:rPr>
          <w:color w:val="2B579A"/>
          <w:shd w:val="clear" w:color="auto" w:fill="E6E6E6"/>
        </w:rPr>
        <w:fldChar w:fldCharType="begin"/>
      </w:r>
      <w:r>
        <w:instrText xml:space="preserve"> REF _Ref67459807 \r \h </w:instrText>
      </w:r>
      <w:r>
        <w:rPr>
          <w:color w:val="2B579A"/>
          <w:shd w:val="clear" w:color="auto" w:fill="E6E6E6"/>
        </w:rPr>
      </w:r>
      <w:r>
        <w:rPr>
          <w:color w:val="2B579A"/>
          <w:shd w:val="clear" w:color="auto" w:fill="E6E6E6"/>
        </w:rPr>
        <w:fldChar w:fldCharType="separate"/>
      </w:r>
      <w:r w:rsidR="005264F9">
        <w:t>6.6</w:t>
      </w:r>
      <w:r>
        <w:rPr>
          <w:color w:val="2B579A"/>
          <w:shd w:val="clear" w:color="auto" w:fill="E6E6E6"/>
        </w:rPr>
        <w:fldChar w:fldCharType="end"/>
      </w:r>
      <w:r>
        <w:t xml:space="preserve">. This core program could be built on with additional sites/locations/regions as per the needs of individual jurisdictions. An alternative approach, building up from jurisdiction’s individual needs, is outlined in </w:t>
      </w:r>
      <w:r>
        <w:rPr>
          <w:color w:val="2B579A"/>
          <w:shd w:val="clear" w:color="auto" w:fill="E6E6E6"/>
        </w:rPr>
        <w:fldChar w:fldCharType="begin"/>
      </w:r>
      <w:r>
        <w:instrText xml:space="preserve"> REF _Ref67480677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20</w:t>
      </w:r>
      <w:r>
        <w:rPr>
          <w:color w:val="2B579A"/>
          <w:shd w:val="clear" w:color="auto" w:fill="E6E6E6"/>
        </w:rPr>
        <w:fldChar w:fldCharType="end"/>
      </w:r>
      <w:r>
        <w:t>.</w:t>
      </w:r>
    </w:p>
    <w:tbl>
      <w:tblPr>
        <w:tblStyle w:val="Table"/>
        <w:tblW w:w="5343" w:type="pct"/>
        <w:tblLook w:val="04A0" w:firstRow="1" w:lastRow="0" w:firstColumn="1" w:lastColumn="0" w:noHBand="0" w:noVBand="1"/>
      </w:tblPr>
      <w:tblGrid>
        <w:gridCol w:w="1206"/>
        <w:gridCol w:w="1028"/>
        <w:gridCol w:w="883"/>
        <w:gridCol w:w="1239"/>
        <w:gridCol w:w="1239"/>
        <w:gridCol w:w="4050"/>
      </w:tblGrid>
      <w:tr w:rsidR="00D44DDF" w:rsidRPr="0033367F" w14:paraId="7B2CF928" w14:textId="77777777" w:rsidTr="00E84234">
        <w:trPr>
          <w:cnfStyle w:val="100000000000" w:firstRow="1" w:lastRow="0" w:firstColumn="0" w:lastColumn="0" w:oddVBand="0" w:evenVBand="0" w:oddHBand="0" w:evenHBand="0" w:firstRowFirstColumn="0" w:firstRowLastColumn="0" w:lastRowFirstColumn="0" w:lastRowLastColumn="0"/>
        </w:trPr>
        <w:tc>
          <w:tcPr>
            <w:tcW w:w="1047" w:type="dxa"/>
          </w:tcPr>
          <w:p w14:paraId="693B7CC0" w14:textId="77777777" w:rsidR="00D44DDF" w:rsidRPr="0033367F" w:rsidRDefault="00D44DDF" w:rsidP="007B1705">
            <w:pPr>
              <w:spacing w:before="96" w:after="96"/>
              <w:rPr>
                <w:rFonts w:cs="Arial"/>
                <w:b w:val="0"/>
                <w:bCs/>
                <w:sz w:val="20"/>
                <w:szCs w:val="20"/>
              </w:rPr>
            </w:pPr>
            <w:r w:rsidRPr="0033367F">
              <w:rPr>
                <w:rFonts w:cs="Arial"/>
                <w:bCs/>
                <w:sz w:val="20"/>
                <w:szCs w:val="20"/>
              </w:rPr>
              <w:t>Site type</w:t>
            </w:r>
          </w:p>
        </w:tc>
        <w:tc>
          <w:tcPr>
            <w:tcW w:w="888" w:type="dxa"/>
          </w:tcPr>
          <w:p w14:paraId="2A2DBA94" w14:textId="77777777" w:rsidR="00D44DDF" w:rsidRPr="0033367F" w:rsidRDefault="00D44DDF" w:rsidP="007B1705">
            <w:pPr>
              <w:spacing w:before="96" w:after="96"/>
              <w:rPr>
                <w:rFonts w:cs="Arial"/>
                <w:b w:val="0"/>
                <w:bCs/>
                <w:sz w:val="20"/>
                <w:szCs w:val="20"/>
              </w:rPr>
            </w:pPr>
            <w:r w:rsidRPr="0033367F">
              <w:rPr>
                <w:rFonts w:cs="Arial"/>
                <w:bCs/>
                <w:sz w:val="20"/>
                <w:szCs w:val="20"/>
              </w:rPr>
              <w:t xml:space="preserve"># </w:t>
            </w:r>
            <w:proofErr w:type="gramStart"/>
            <w:r w:rsidRPr="0033367F">
              <w:rPr>
                <w:rFonts w:cs="Arial"/>
                <w:bCs/>
                <w:sz w:val="20"/>
                <w:szCs w:val="20"/>
              </w:rPr>
              <w:t>sites</w:t>
            </w:r>
            <w:proofErr w:type="gramEnd"/>
            <w:r w:rsidRPr="0033367F">
              <w:rPr>
                <w:rFonts w:cs="Arial"/>
                <w:bCs/>
                <w:sz w:val="20"/>
                <w:szCs w:val="20"/>
              </w:rPr>
              <w:t xml:space="preserve"> for 15% error margin</w:t>
            </w:r>
            <w:r w:rsidRPr="0033367F">
              <w:rPr>
                <w:rStyle w:val="FootnoteReference"/>
                <w:rFonts w:cs="Arial"/>
                <w:bCs/>
                <w:sz w:val="20"/>
                <w:szCs w:val="20"/>
              </w:rPr>
              <w:footnoteReference w:id="34"/>
            </w:r>
          </w:p>
        </w:tc>
        <w:tc>
          <w:tcPr>
            <w:tcW w:w="768" w:type="dxa"/>
          </w:tcPr>
          <w:p w14:paraId="375B77AA" w14:textId="77777777" w:rsidR="00D44DDF" w:rsidRPr="0033367F" w:rsidRDefault="00D44DDF" w:rsidP="007B1705">
            <w:pPr>
              <w:spacing w:before="96" w:after="96"/>
              <w:rPr>
                <w:rFonts w:cs="Arial"/>
                <w:b w:val="0"/>
                <w:bCs/>
                <w:sz w:val="20"/>
                <w:szCs w:val="20"/>
              </w:rPr>
            </w:pPr>
            <w:r w:rsidRPr="0033367F">
              <w:rPr>
                <w:rFonts w:cs="Arial"/>
                <w:bCs/>
                <w:sz w:val="20"/>
                <w:szCs w:val="20"/>
              </w:rPr>
              <w:t xml:space="preserve"># </w:t>
            </w:r>
            <w:proofErr w:type="gramStart"/>
            <w:r w:rsidRPr="0033367F">
              <w:rPr>
                <w:rFonts w:cs="Arial"/>
                <w:bCs/>
                <w:sz w:val="20"/>
                <w:szCs w:val="20"/>
              </w:rPr>
              <w:t>sites</w:t>
            </w:r>
            <w:proofErr w:type="gramEnd"/>
            <w:r w:rsidRPr="0033367F">
              <w:rPr>
                <w:rFonts w:cs="Arial"/>
                <w:bCs/>
                <w:sz w:val="20"/>
                <w:szCs w:val="20"/>
              </w:rPr>
              <w:t xml:space="preserve"> for 10% error margin</w:t>
            </w:r>
          </w:p>
        </w:tc>
        <w:tc>
          <w:tcPr>
            <w:tcW w:w="1104" w:type="dxa"/>
          </w:tcPr>
          <w:p w14:paraId="4B0A7B91" w14:textId="77777777" w:rsidR="00D44DDF" w:rsidRPr="0033367F" w:rsidRDefault="00D44DDF" w:rsidP="007B1705">
            <w:pPr>
              <w:spacing w:before="96" w:after="96"/>
              <w:rPr>
                <w:rFonts w:cs="Arial"/>
                <w:b w:val="0"/>
                <w:bCs/>
                <w:sz w:val="20"/>
                <w:szCs w:val="20"/>
              </w:rPr>
            </w:pPr>
            <w:r w:rsidRPr="0033367F">
              <w:rPr>
                <w:rFonts w:cs="Arial"/>
                <w:bCs/>
                <w:sz w:val="20"/>
                <w:szCs w:val="20"/>
              </w:rPr>
              <w:t>Suggested # sites - Vic, QLD, WA, NSW, SA</w:t>
            </w:r>
          </w:p>
        </w:tc>
        <w:tc>
          <w:tcPr>
            <w:tcW w:w="1104" w:type="dxa"/>
          </w:tcPr>
          <w:p w14:paraId="6C33361A" w14:textId="77777777" w:rsidR="00D44DDF" w:rsidRPr="0033367F" w:rsidRDefault="00D44DDF" w:rsidP="007B1705">
            <w:pPr>
              <w:spacing w:before="96" w:after="96"/>
              <w:rPr>
                <w:rFonts w:cs="Arial"/>
                <w:b w:val="0"/>
                <w:bCs/>
                <w:sz w:val="20"/>
                <w:szCs w:val="20"/>
              </w:rPr>
            </w:pPr>
            <w:r w:rsidRPr="0033367F">
              <w:rPr>
                <w:rFonts w:cs="Arial"/>
                <w:bCs/>
                <w:sz w:val="20"/>
                <w:szCs w:val="20"/>
              </w:rPr>
              <w:t>Suggested # sites – ACT, NT, TAS</w:t>
            </w:r>
          </w:p>
        </w:tc>
        <w:tc>
          <w:tcPr>
            <w:tcW w:w="4723" w:type="dxa"/>
          </w:tcPr>
          <w:p w14:paraId="03AF67C7" w14:textId="77777777" w:rsidR="00D44DDF" w:rsidRPr="0033367F" w:rsidRDefault="00D44DDF" w:rsidP="007B1705">
            <w:pPr>
              <w:spacing w:before="96" w:after="96"/>
              <w:rPr>
                <w:rFonts w:cs="Arial"/>
                <w:b w:val="0"/>
                <w:bCs/>
                <w:sz w:val="20"/>
                <w:szCs w:val="20"/>
              </w:rPr>
            </w:pPr>
            <w:r w:rsidRPr="0033367F">
              <w:rPr>
                <w:rFonts w:cs="Arial"/>
                <w:bCs/>
                <w:sz w:val="20"/>
                <w:szCs w:val="20"/>
              </w:rPr>
              <w:t>Rationale (noting updates to sample size considerations)</w:t>
            </w:r>
          </w:p>
        </w:tc>
      </w:tr>
      <w:tr w:rsidR="00D44DDF" w:rsidRPr="0033367F" w14:paraId="1EF6CFF0" w14:textId="77777777" w:rsidTr="00E84234">
        <w:tc>
          <w:tcPr>
            <w:tcW w:w="1047" w:type="dxa"/>
          </w:tcPr>
          <w:p w14:paraId="075F78C2" w14:textId="77777777" w:rsidR="00D44DDF" w:rsidRPr="0033367F" w:rsidRDefault="00D44DDF" w:rsidP="007B1705">
            <w:pPr>
              <w:rPr>
                <w:rFonts w:cs="Arial"/>
                <w:sz w:val="20"/>
                <w:szCs w:val="20"/>
              </w:rPr>
            </w:pPr>
            <w:r w:rsidRPr="0033367F">
              <w:rPr>
                <w:rFonts w:cs="Arial"/>
                <w:sz w:val="20"/>
                <w:szCs w:val="20"/>
              </w:rPr>
              <w:t>Beaches</w:t>
            </w:r>
          </w:p>
        </w:tc>
        <w:tc>
          <w:tcPr>
            <w:tcW w:w="888" w:type="dxa"/>
          </w:tcPr>
          <w:p w14:paraId="74A85C73" w14:textId="77777777" w:rsidR="00D44DDF" w:rsidRPr="0033367F" w:rsidRDefault="00D44DDF" w:rsidP="007B1705">
            <w:pPr>
              <w:rPr>
                <w:rFonts w:cs="Arial"/>
                <w:sz w:val="20"/>
                <w:szCs w:val="20"/>
              </w:rPr>
            </w:pPr>
            <w:r w:rsidRPr="0033367F">
              <w:rPr>
                <w:rFonts w:cs="Arial"/>
                <w:sz w:val="20"/>
                <w:szCs w:val="20"/>
              </w:rPr>
              <w:t>52</w:t>
            </w:r>
          </w:p>
        </w:tc>
        <w:tc>
          <w:tcPr>
            <w:tcW w:w="768" w:type="dxa"/>
          </w:tcPr>
          <w:p w14:paraId="79EFADE5" w14:textId="77777777" w:rsidR="00D44DDF" w:rsidRPr="0033367F" w:rsidRDefault="00D44DDF" w:rsidP="007B1705">
            <w:pPr>
              <w:rPr>
                <w:rFonts w:cs="Arial"/>
                <w:sz w:val="20"/>
                <w:szCs w:val="20"/>
              </w:rPr>
            </w:pPr>
            <w:r w:rsidRPr="0033367F">
              <w:rPr>
                <w:rFonts w:cs="Arial"/>
                <w:sz w:val="20"/>
                <w:szCs w:val="20"/>
              </w:rPr>
              <w:t>117</w:t>
            </w:r>
          </w:p>
        </w:tc>
        <w:tc>
          <w:tcPr>
            <w:tcW w:w="1104" w:type="dxa"/>
          </w:tcPr>
          <w:p w14:paraId="7AEF2FC9" w14:textId="77777777" w:rsidR="00D44DDF" w:rsidRPr="0033367F" w:rsidRDefault="00D44DDF" w:rsidP="007B1705">
            <w:pPr>
              <w:rPr>
                <w:rFonts w:cs="Arial"/>
                <w:sz w:val="20"/>
                <w:szCs w:val="20"/>
              </w:rPr>
            </w:pPr>
          </w:p>
        </w:tc>
        <w:tc>
          <w:tcPr>
            <w:tcW w:w="1104" w:type="dxa"/>
          </w:tcPr>
          <w:p w14:paraId="45092D20" w14:textId="77777777" w:rsidR="00D44DDF" w:rsidRPr="0033367F" w:rsidRDefault="00D44DDF" w:rsidP="007B1705">
            <w:pPr>
              <w:rPr>
                <w:rFonts w:cs="Arial"/>
                <w:color w:val="000000"/>
                <w:sz w:val="20"/>
                <w:szCs w:val="20"/>
              </w:rPr>
            </w:pPr>
          </w:p>
        </w:tc>
        <w:tc>
          <w:tcPr>
            <w:tcW w:w="4723" w:type="dxa"/>
          </w:tcPr>
          <w:p w14:paraId="0C150F40" w14:textId="0D4E3A43" w:rsidR="00D44DDF" w:rsidRPr="0033367F" w:rsidRDefault="00D44DDF" w:rsidP="007B1705">
            <w:pPr>
              <w:rPr>
                <w:rFonts w:cs="Arial"/>
                <w:color w:val="000000"/>
                <w:sz w:val="20"/>
                <w:szCs w:val="20"/>
              </w:rPr>
            </w:pPr>
            <w:r w:rsidRPr="0033367F">
              <w:rPr>
                <w:rFonts w:cs="Arial"/>
                <w:color w:val="000000"/>
                <w:sz w:val="20"/>
                <w:szCs w:val="20"/>
              </w:rPr>
              <w:t xml:space="preserve">As discussed in </w:t>
            </w:r>
            <w:r w:rsidR="00F72C0A" w:rsidRPr="0033367F">
              <w:rPr>
                <w:rFonts w:cs="Arial"/>
                <w:color w:val="000000"/>
                <w:sz w:val="20"/>
                <w:szCs w:val="20"/>
              </w:rPr>
              <w:t>Section</w:t>
            </w:r>
            <w:r w:rsidR="005B4F0D" w:rsidRPr="0033367F">
              <w:rPr>
                <w:rFonts w:cs="Arial"/>
                <w:color w:val="000000"/>
                <w:sz w:val="20"/>
                <w:szCs w:val="20"/>
              </w:rPr>
              <w:t xml:space="preserve"> </w:t>
            </w:r>
            <w:r w:rsidRPr="0033367F">
              <w:rPr>
                <w:rFonts w:cs="Arial"/>
                <w:color w:val="000000"/>
                <w:sz w:val="20"/>
                <w:szCs w:val="20"/>
                <w:shd w:val="clear" w:color="auto" w:fill="E6E6E6"/>
              </w:rPr>
              <w:fldChar w:fldCharType="begin"/>
            </w:r>
            <w:r w:rsidRPr="0033367F">
              <w:rPr>
                <w:rFonts w:cs="Arial"/>
                <w:color w:val="000000"/>
                <w:sz w:val="20"/>
                <w:szCs w:val="20"/>
              </w:rPr>
              <w:instrText xml:space="preserve"> REF _Ref67459807 \r \h  \* MERGEFORMAT </w:instrText>
            </w:r>
            <w:r w:rsidRPr="0033367F">
              <w:rPr>
                <w:rFonts w:cs="Arial"/>
                <w:color w:val="000000"/>
                <w:sz w:val="20"/>
                <w:szCs w:val="20"/>
                <w:shd w:val="clear" w:color="auto" w:fill="E6E6E6"/>
              </w:rPr>
            </w:r>
            <w:r w:rsidRPr="0033367F">
              <w:rPr>
                <w:rFonts w:cs="Arial"/>
                <w:color w:val="000000"/>
                <w:sz w:val="20"/>
                <w:szCs w:val="20"/>
                <w:shd w:val="clear" w:color="auto" w:fill="E6E6E6"/>
              </w:rPr>
              <w:fldChar w:fldCharType="separate"/>
            </w:r>
            <w:r w:rsidR="005264F9" w:rsidRPr="0033367F">
              <w:rPr>
                <w:rFonts w:cs="Arial"/>
                <w:color w:val="000000"/>
                <w:sz w:val="20"/>
                <w:szCs w:val="20"/>
              </w:rPr>
              <w:t>6.6</w:t>
            </w:r>
            <w:r w:rsidRPr="0033367F">
              <w:rPr>
                <w:rFonts w:cs="Arial"/>
                <w:color w:val="000000"/>
                <w:sz w:val="20"/>
                <w:szCs w:val="20"/>
                <w:shd w:val="clear" w:color="auto" w:fill="E6E6E6"/>
              </w:rPr>
              <w:fldChar w:fldCharType="end"/>
            </w:r>
            <w:r w:rsidRPr="0033367F">
              <w:rPr>
                <w:rFonts w:cs="Arial"/>
                <w:color w:val="000000"/>
                <w:sz w:val="20"/>
                <w:szCs w:val="20"/>
              </w:rPr>
              <w:t>, beaches are highly variable, have low litter loads and have questionable value given they are cleaned frequently and there are other monitoring programs.</w:t>
            </w:r>
          </w:p>
        </w:tc>
      </w:tr>
      <w:tr w:rsidR="00D44DDF" w:rsidRPr="0033367F" w14:paraId="4C2AFBA1" w14:textId="77777777" w:rsidTr="00E84234">
        <w:tc>
          <w:tcPr>
            <w:tcW w:w="1047" w:type="dxa"/>
          </w:tcPr>
          <w:p w14:paraId="7D93DAD0"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Parks</w:t>
            </w:r>
          </w:p>
        </w:tc>
        <w:tc>
          <w:tcPr>
            <w:tcW w:w="888" w:type="dxa"/>
          </w:tcPr>
          <w:p w14:paraId="2C3E5958"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58</w:t>
            </w:r>
          </w:p>
        </w:tc>
        <w:tc>
          <w:tcPr>
            <w:tcW w:w="768" w:type="dxa"/>
          </w:tcPr>
          <w:p w14:paraId="6EF66181"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129</w:t>
            </w:r>
          </w:p>
        </w:tc>
        <w:tc>
          <w:tcPr>
            <w:tcW w:w="1104" w:type="dxa"/>
          </w:tcPr>
          <w:p w14:paraId="7D077836" w14:textId="77777777" w:rsidR="00D44DDF" w:rsidRPr="0033367F" w:rsidRDefault="00D44DDF" w:rsidP="007B1705">
            <w:pPr>
              <w:rPr>
                <w:rFonts w:cs="Arial"/>
                <w:b/>
                <w:bCs/>
                <w:color w:val="000000"/>
                <w:sz w:val="20"/>
                <w:szCs w:val="20"/>
              </w:rPr>
            </w:pPr>
            <w:r w:rsidRPr="0033367F">
              <w:rPr>
                <w:rFonts w:cs="Arial"/>
                <w:b/>
                <w:bCs/>
                <w:color w:val="000000"/>
                <w:sz w:val="20"/>
                <w:szCs w:val="20"/>
              </w:rPr>
              <w:t>18</w:t>
            </w:r>
          </w:p>
        </w:tc>
        <w:tc>
          <w:tcPr>
            <w:tcW w:w="1104" w:type="dxa"/>
          </w:tcPr>
          <w:p w14:paraId="229BB49E" w14:textId="77777777" w:rsidR="00D44DDF" w:rsidRPr="0033367F" w:rsidRDefault="00D44DDF" w:rsidP="007B1705">
            <w:pPr>
              <w:rPr>
                <w:rFonts w:cs="Arial"/>
                <w:b/>
                <w:bCs/>
                <w:color w:val="000000"/>
                <w:sz w:val="20"/>
                <w:szCs w:val="20"/>
              </w:rPr>
            </w:pPr>
            <w:r w:rsidRPr="0033367F">
              <w:rPr>
                <w:rFonts w:cs="Arial"/>
                <w:b/>
                <w:bCs/>
                <w:color w:val="000000"/>
                <w:sz w:val="20"/>
                <w:szCs w:val="20"/>
              </w:rPr>
              <w:t>12</w:t>
            </w:r>
          </w:p>
        </w:tc>
        <w:tc>
          <w:tcPr>
            <w:tcW w:w="4723" w:type="dxa"/>
          </w:tcPr>
          <w:p w14:paraId="4A6CD4C2" w14:textId="77777777" w:rsidR="00D44DDF" w:rsidRPr="0033367F" w:rsidRDefault="00D44DDF" w:rsidP="007B1705">
            <w:pPr>
              <w:rPr>
                <w:rFonts w:cs="Arial"/>
                <w:color w:val="000000"/>
                <w:sz w:val="20"/>
                <w:szCs w:val="20"/>
              </w:rPr>
            </w:pPr>
            <w:r w:rsidRPr="0033367F">
              <w:rPr>
                <w:rFonts w:cs="Arial"/>
                <w:color w:val="000000"/>
                <w:sz w:val="20"/>
                <w:szCs w:val="20"/>
              </w:rPr>
              <w:t>Parks have low litter loads but are relatively large areas of land use and represent a common open space in which people might litter, or encounter littering. While they are reasonably variable the sampling suggested here should provide acceptable precision.</w:t>
            </w:r>
          </w:p>
        </w:tc>
      </w:tr>
      <w:tr w:rsidR="00D44DDF" w:rsidRPr="0033367F" w14:paraId="415DE270" w14:textId="77777777" w:rsidTr="00E84234">
        <w:tc>
          <w:tcPr>
            <w:tcW w:w="1047" w:type="dxa"/>
          </w:tcPr>
          <w:p w14:paraId="28043192"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Residential</w:t>
            </w:r>
          </w:p>
        </w:tc>
        <w:tc>
          <w:tcPr>
            <w:tcW w:w="888" w:type="dxa"/>
          </w:tcPr>
          <w:p w14:paraId="43EE7EF6"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21</w:t>
            </w:r>
          </w:p>
        </w:tc>
        <w:tc>
          <w:tcPr>
            <w:tcW w:w="768" w:type="dxa"/>
          </w:tcPr>
          <w:p w14:paraId="2F8983CD"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47</w:t>
            </w:r>
          </w:p>
        </w:tc>
        <w:tc>
          <w:tcPr>
            <w:tcW w:w="1104" w:type="dxa"/>
          </w:tcPr>
          <w:p w14:paraId="4992208B" w14:textId="77777777" w:rsidR="00D44DDF" w:rsidRPr="0033367F" w:rsidRDefault="00D44DDF" w:rsidP="007B1705">
            <w:pPr>
              <w:rPr>
                <w:rFonts w:cs="Arial"/>
                <w:b/>
                <w:bCs/>
                <w:sz w:val="20"/>
                <w:szCs w:val="20"/>
              </w:rPr>
            </w:pPr>
            <w:r w:rsidRPr="0033367F">
              <w:rPr>
                <w:rFonts w:cs="Arial"/>
                <w:b/>
                <w:bCs/>
                <w:sz w:val="20"/>
                <w:szCs w:val="20"/>
              </w:rPr>
              <w:t>30</w:t>
            </w:r>
          </w:p>
        </w:tc>
        <w:tc>
          <w:tcPr>
            <w:tcW w:w="1104" w:type="dxa"/>
          </w:tcPr>
          <w:p w14:paraId="05F762DF" w14:textId="77777777" w:rsidR="00D44DDF" w:rsidRPr="0033367F" w:rsidRDefault="00D44DDF" w:rsidP="007B1705">
            <w:pPr>
              <w:rPr>
                <w:rFonts w:cs="Arial"/>
                <w:b/>
                <w:bCs/>
                <w:sz w:val="20"/>
                <w:szCs w:val="20"/>
              </w:rPr>
            </w:pPr>
            <w:r w:rsidRPr="0033367F">
              <w:rPr>
                <w:rFonts w:cs="Arial"/>
                <w:b/>
                <w:bCs/>
                <w:sz w:val="20"/>
                <w:szCs w:val="20"/>
              </w:rPr>
              <w:t>24</w:t>
            </w:r>
          </w:p>
        </w:tc>
        <w:tc>
          <w:tcPr>
            <w:tcW w:w="4723" w:type="dxa"/>
          </w:tcPr>
          <w:p w14:paraId="7E98A77A" w14:textId="77777777" w:rsidR="00D44DDF" w:rsidRPr="0033367F" w:rsidRDefault="00D44DDF" w:rsidP="007B1705">
            <w:pPr>
              <w:rPr>
                <w:rFonts w:cs="Arial"/>
                <w:sz w:val="20"/>
                <w:szCs w:val="20"/>
              </w:rPr>
            </w:pPr>
            <w:r w:rsidRPr="0033367F">
              <w:rPr>
                <w:rFonts w:cs="Arial"/>
                <w:sz w:val="20"/>
                <w:szCs w:val="20"/>
              </w:rPr>
              <w:t xml:space="preserve">Residential sites are easy to survey and highly representative of urban land use and overall litter loads. As such, a large </w:t>
            </w:r>
            <w:r w:rsidRPr="0033367F">
              <w:rPr>
                <w:rFonts w:cs="Arial"/>
                <w:sz w:val="20"/>
                <w:szCs w:val="20"/>
              </w:rPr>
              <w:lastRenderedPageBreak/>
              <w:t>proportion of sampling effort is targeted to these sites. Together with their medium level of variability, they should provide a reasonably powerful and representative assessment of trends.</w:t>
            </w:r>
          </w:p>
        </w:tc>
      </w:tr>
      <w:tr w:rsidR="00D44DDF" w:rsidRPr="0033367F" w14:paraId="10A37B46" w14:textId="77777777" w:rsidTr="00E84234">
        <w:tc>
          <w:tcPr>
            <w:tcW w:w="1047" w:type="dxa"/>
          </w:tcPr>
          <w:p w14:paraId="49C4CAEA"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lastRenderedPageBreak/>
              <w:t>Retail</w:t>
            </w:r>
          </w:p>
        </w:tc>
        <w:tc>
          <w:tcPr>
            <w:tcW w:w="888" w:type="dxa"/>
          </w:tcPr>
          <w:p w14:paraId="1DA93FE3"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47</w:t>
            </w:r>
          </w:p>
        </w:tc>
        <w:tc>
          <w:tcPr>
            <w:tcW w:w="768" w:type="dxa"/>
          </w:tcPr>
          <w:p w14:paraId="0104A8E2"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104</w:t>
            </w:r>
          </w:p>
        </w:tc>
        <w:tc>
          <w:tcPr>
            <w:tcW w:w="1104" w:type="dxa"/>
          </w:tcPr>
          <w:p w14:paraId="2ACF892B" w14:textId="77777777" w:rsidR="00D44DDF" w:rsidRPr="0033367F" w:rsidRDefault="00D44DDF" w:rsidP="007B1705">
            <w:pPr>
              <w:rPr>
                <w:rFonts w:cs="Arial"/>
                <w:b/>
                <w:bCs/>
                <w:sz w:val="20"/>
                <w:szCs w:val="20"/>
              </w:rPr>
            </w:pPr>
            <w:r w:rsidRPr="0033367F">
              <w:rPr>
                <w:rFonts w:cs="Arial"/>
                <w:b/>
                <w:bCs/>
                <w:sz w:val="20"/>
                <w:szCs w:val="20"/>
              </w:rPr>
              <w:t>18</w:t>
            </w:r>
          </w:p>
        </w:tc>
        <w:tc>
          <w:tcPr>
            <w:tcW w:w="1104" w:type="dxa"/>
          </w:tcPr>
          <w:p w14:paraId="76CE10C2" w14:textId="77777777" w:rsidR="00D44DDF" w:rsidRPr="0033367F" w:rsidRDefault="00D44DDF" w:rsidP="007B1705">
            <w:pPr>
              <w:rPr>
                <w:rFonts w:cs="Arial"/>
                <w:b/>
                <w:bCs/>
                <w:color w:val="000000"/>
                <w:sz w:val="20"/>
                <w:szCs w:val="20"/>
              </w:rPr>
            </w:pPr>
            <w:r w:rsidRPr="0033367F">
              <w:rPr>
                <w:rFonts w:cs="Arial"/>
                <w:b/>
                <w:bCs/>
                <w:color w:val="000000"/>
                <w:sz w:val="20"/>
                <w:szCs w:val="20"/>
              </w:rPr>
              <w:t>12</w:t>
            </w:r>
          </w:p>
        </w:tc>
        <w:tc>
          <w:tcPr>
            <w:tcW w:w="4723" w:type="dxa"/>
          </w:tcPr>
          <w:p w14:paraId="5A65DB86" w14:textId="77777777" w:rsidR="00D44DDF" w:rsidRPr="0033367F" w:rsidRDefault="00D44DDF" w:rsidP="007B1705">
            <w:pPr>
              <w:rPr>
                <w:rFonts w:cs="Arial"/>
                <w:color w:val="000000"/>
                <w:sz w:val="20"/>
                <w:szCs w:val="20"/>
              </w:rPr>
            </w:pPr>
            <w:r w:rsidRPr="0033367F">
              <w:rPr>
                <w:rFonts w:cs="Arial"/>
                <w:color w:val="000000"/>
                <w:sz w:val="20"/>
                <w:szCs w:val="20"/>
              </w:rPr>
              <w:t>Retail sites have medium to high litter loads and are places where people may be commonly exposed to litter, making them a good representation of amenity impacts. While they are reasonably variable the sampling suggested here should provide acceptable precision.</w:t>
            </w:r>
          </w:p>
        </w:tc>
      </w:tr>
      <w:tr w:rsidR="00D44DDF" w:rsidRPr="0033367F" w14:paraId="7557E11A" w14:textId="77777777" w:rsidTr="00E84234">
        <w:tc>
          <w:tcPr>
            <w:tcW w:w="1047" w:type="dxa"/>
          </w:tcPr>
          <w:p w14:paraId="6ABCECDE"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Industrial</w:t>
            </w:r>
          </w:p>
        </w:tc>
        <w:tc>
          <w:tcPr>
            <w:tcW w:w="888" w:type="dxa"/>
          </w:tcPr>
          <w:p w14:paraId="6CD7E294"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16</w:t>
            </w:r>
          </w:p>
        </w:tc>
        <w:tc>
          <w:tcPr>
            <w:tcW w:w="768" w:type="dxa"/>
          </w:tcPr>
          <w:p w14:paraId="311C311E"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35</w:t>
            </w:r>
          </w:p>
        </w:tc>
        <w:tc>
          <w:tcPr>
            <w:tcW w:w="1104" w:type="dxa"/>
          </w:tcPr>
          <w:p w14:paraId="21950E5D" w14:textId="77777777" w:rsidR="00D44DDF" w:rsidRPr="0033367F" w:rsidRDefault="00D44DDF" w:rsidP="007B1705">
            <w:pPr>
              <w:rPr>
                <w:rFonts w:cs="Arial"/>
                <w:sz w:val="20"/>
                <w:szCs w:val="20"/>
              </w:rPr>
            </w:pPr>
          </w:p>
        </w:tc>
        <w:tc>
          <w:tcPr>
            <w:tcW w:w="1104" w:type="dxa"/>
          </w:tcPr>
          <w:p w14:paraId="6E54BDAE" w14:textId="77777777" w:rsidR="00D44DDF" w:rsidRPr="0033367F" w:rsidRDefault="00D44DDF" w:rsidP="007B1705">
            <w:pPr>
              <w:rPr>
                <w:rFonts w:cs="Arial"/>
                <w:color w:val="000000"/>
                <w:sz w:val="20"/>
                <w:szCs w:val="20"/>
              </w:rPr>
            </w:pPr>
          </w:p>
        </w:tc>
        <w:tc>
          <w:tcPr>
            <w:tcW w:w="4723" w:type="dxa"/>
          </w:tcPr>
          <w:p w14:paraId="43FDA962" w14:textId="77777777" w:rsidR="00D44DDF" w:rsidRPr="0033367F" w:rsidRDefault="00D44DDF" w:rsidP="007B1705">
            <w:pPr>
              <w:rPr>
                <w:rFonts w:cs="Arial"/>
                <w:color w:val="000000"/>
                <w:sz w:val="20"/>
                <w:szCs w:val="20"/>
              </w:rPr>
            </w:pPr>
            <w:r w:rsidRPr="0033367F">
              <w:rPr>
                <w:rFonts w:cs="Arial"/>
                <w:color w:val="000000"/>
                <w:sz w:val="20"/>
                <w:szCs w:val="20"/>
              </w:rPr>
              <w:t>Though highly littered, industrial sites are not commonly visited by the general public and may not be a good use of core monitoring program resources.</w:t>
            </w:r>
          </w:p>
        </w:tc>
      </w:tr>
      <w:tr w:rsidR="00D44DDF" w:rsidRPr="0033367F" w14:paraId="3D555F70" w14:textId="77777777" w:rsidTr="00E84234">
        <w:tc>
          <w:tcPr>
            <w:tcW w:w="1047" w:type="dxa"/>
          </w:tcPr>
          <w:p w14:paraId="47638DBE"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Main roads</w:t>
            </w:r>
          </w:p>
        </w:tc>
        <w:tc>
          <w:tcPr>
            <w:tcW w:w="888" w:type="dxa"/>
          </w:tcPr>
          <w:p w14:paraId="5141900F" w14:textId="77777777" w:rsidR="00D44DDF" w:rsidRPr="0033367F" w:rsidRDefault="00D44DDF" w:rsidP="007B1705">
            <w:pPr>
              <w:rPr>
                <w:rFonts w:cs="Arial"/>
                <w:sz w:val="20"/>
                <w:szCs w:val="20"/>
              </w:rPr>
            </w:pPr>
            <w:r w:rsidRPr="0033367F">
              <w:rPr>
                <w:rFonts w:eastAsia="Times New Roman" w:cs="Arial"/>
                <w:color w:val="000000"/>
                <w:sz w:val="20"/>
                <w:szCs w:val="20"/>
                <w:lang w:eastAsia="en-AU"/>
              </w:rPr>
              <w:t>7</w:t>
            </w:r>
          </w:p>
        </w:tc>
        <w:tc>
          <w:tcPr>
            <w:tcW w:w="768" w:type="dxa"/>
          </w:tcPr>
          <w:p w14:paraId="5B4067B7" w14:textId="77777777" w:rsidR="00D44DDF" w:rsidRPr="0033367F" w:rsidRDefault="00D44DDF" w:rsidP="007B1705">
            <w:pPr>
              <w:rPr>
                <w:rFonts w:eastAsia="Times New Roman" w:cs="Arial"/>
                <w:color w:val="000000"/>
                <w:sz w:val="20"/>
                <w:szCs w:val="20"/>
                <w:lang w:eastAsia="en-AU"/>
              </w:rPr>
            </w:pPr>
            <w:r w:rsidRPr="0033367F">
              <w:rPr>
                <w:rFonts w:eastAsia="Times New Roman" w:cs="Arial"/>
                <w:color w:val="000000"/>
                <w:sz w:val="20"/>
                <w:szCs w:val="20"/>
                <w:lang w:eastAsia="en-AU"/>
              </w:rPr>
              <w:t>15</w:t>
            </w:r>
          </w:p>
        </w:tc>
        <w:tc>
          <w:tcPr>
            <w:tcW w:w="1104" w:type="dxa"/>
          </w:tcPr>
          <w:p w14:paraId="50D7B045" w14:textId="77777777" w:rsidR="00D44DDF" w:rsidRPr="0033367F" w:rsidRDefault="00D44DDF" w:rsidP="007B1705">
            <w:pPr>
              <w:rPr>
                <w:rFonts w:cs="Arial"/>
                <w:b/>
                <w:bCs/>
                <w:sz w:val="20"/>
                <w:szCs w:val="20"/>
              </w:rPr>
            </w:pPr>
            <w:r w:rsidRPr="0033367F">
              <w:rPr>
                <w:rFonts w:cs="Arial"/>
                <w:b/>
                <w:bCs/>
                <w:sz w:val="20"/>
                <w:szCs w:val="20"/>
              </w:rPr>
              <w:t>8</w:t>
            </w:r>
          </w:p>
        </w:tc>
        <w:tc>
          <w:tcPr>
            <w:tcW w:w="1104" w:type="dxa"/>
          </w:tcPr>
          <w:p w14:paraId="7D922A45" w14:textId="77777777" w:rsidR="00D44DDF" w:rsidRPr="0033367F" w:rsidRDefault="00D44DDF" w:rsidP="007B1705">
            <w:pPr>
              <w:rPr>
                <w:rFonts w:cs="Arial"/>
                <w:b/>
                <w:bCs/>
                <w:color w:val="000000"/>
                <w:sz w:val="20"/>
                <w:szCs w:val="20"/>
              </w:rPr>
            </w:pPr>
            <w:r w:rsidRPr="0033367F">
              <w:rPr>
                <w:rFonts w:cs="Arial"/>
                <w:b/>
                <w:bCs/>
                <w:color w:val="000000"/>
                <w:sz w:val="20"/>
                <w:szCs w:val="20"/>
              </w:rPr>
              <w:t>8</w:t>
            </w:r>
          </w:p>
        </w:tc>
        <w:tc>
          <w:tcPr>
            <w:tcW w:w="4723" w:type="dxa"/>
          </w:tcPr>
          <w:p w14:paraId="6B6C85C9" w14:textId="77777777" w:rsidR="00D44DDF" w:rsidRPr="0033367F" w:rsidRDefault="00D44DDF" w:rsidP="007B1705">
            <w:pPr>
              <w:rPr>
                <w:rFonts w:cs="Arial"/>
                <w:color w:val="000000"/>
                <w:sz w:val="20"/>
                <w:szCs w:val="20"/>
              </w:rPr>
            </w:pPr>
            <w:r w:rsidRPr="0033367F">
              <w:rPr>
                <w:rFonts w:cs="Arial"/>
                <w:color w:val="000000"/>
                <w:sz w:val="20"/>
                <w:szCs w:val="20"/>
              </w:rPr>
              <w:t>Main roads tend to be heavily littered and represent a substantial area of land use. Their low level of variability means they are also well suited to monitoring trends through time, even with fewer sites. Note, however, they may need to be sampled in different locations in different jurisdictions depending on access/availability and interest.</w:t>
            </w:r>
          </w:p>
        </w:tc>
      </w:tr>
      <w:tr w:rsidR="00D44DDF" w:rsidRPr="0033367F" w14:paraId="3C04248E" w14:textId="77777777" w:rsidTr="00E84234">
        <w:tc>
          <w:tcPr>
            <w:tcW w:w="1047" w:type="dxa"/>
          </w:tcPr>
          <w:p w14:paraId="0F3B296D" w14:textId="77777777" w:rsidR="00D44DDF" w:rsidRPr="0033367F" w:rsidRDefault="00D44DDF" w:rsidP="007B1705">
            <w:pPr>
              <w:rPr>
                <w:rFonts w:eastAsia="Times New Roman" w:cs="Arial"/>
                <w:b/>
                <w:bCs/>
                <w:color w:val="000000"/>
                <w:sz w:val="20"/>
                <w:szCs w:val="20"/>
                <w:lang w:eastAsia="en-AU"/>
              </w:rPr>
            </w:pPr>
            <w:r w:rsidRPr="0033367F">
              <w:rPr>
                <w:rFonts w:eastAsia="Times New Roman" w:cs="Arial"/>
                <w:b/>
                <w:bCs/>
                <w:color w:val="000000"/>
                <w:sz w:val="20"/>
                <w:szCs w:val="20"/>
                <w:lang w:eastAsia="en-AU"/>
              </w:rPr>
              <w:t>Total</w:t>
            </w:r>
          </w:p>
        </w:tc>
        <w:tc>
          <w:tcPr>
            <w:tcW w:w="888" w:type="dxa"/>
          </w:tcPr>
          <w:p w14:paraId="6BB0F6FD" w14:textId="77777777" w:rsidR="00D44DDF" w:rsidRPr="0033367F" w:rsidRDefault="00D44DDF" w:rsidP="007B1705">
            <w:pPr>
              <w:rPr>
                <w:rFonts w:eastAsia="Times New Roman" w:cs="Arial"/>
                <w:color w:val="000000"/>
                <w:sz w:val="20"/>
                <w:szCs w:val="20"/>
                <w:lang w:eastAsia="en-AU"/>
              </w:rPr>
            </w:pPr>
          </w:p>
        </w:tc>
        <w:tc>
          <w:tcPr>
            <w:tcW w:w="768" w:type="dxa"/>
          </w:tcPr>
          <w:p w14:paraId="7F00312E" w14:textId="77777777" w:rsidR="00D44DDF" w:rsidRPr="0033367F" w:rsidRDefault="00D44DDF" w:rsidP="007B1705">
            <w:pPr>
              <w:rPr>
                <w:rFonts w:eastAsia="Times New Roman" w:cs="Arial"/>
                <w:color w:val="000000"/>
                <w:sz w:val="20"/>
                <w:szCs w:val="20"/>
                <w:lang w:eastAsia="en-AU"/>
              </w:rPr>
            </w:pPr>
          </w:p>
        </w:tc>
        <w:tc>
          <w:tcPr>
            <w:tcW w:w="1104" w:type="dxa"/>
          </w:tcPr>
          <w:p w14:paraId="456BB9DB" w14:textId="77777777" w:rsidR="00D44DDF" w:rsidRPr="0033367F" w:rsidRDefault="00D44DDF" w:rsidP="007B1705">
            <w:pPr>
              <w:rPr>
                <w:rFonts w:cs="Arial"/>
                <w:b/>
                <w:bCs/>
                <w:sz w:val="20"/>
                <w:szCs w:val="20"/>
              </w:rPr>
            </w:pPr>
            <w:r w:rsidRPr="0033367F">
              <w:rPr>
                <w:rFonts w:cs="Arial"/>
                <w:b/>
                <w:bCs/>
                <w:sz w:val="20"/>
                <w:szCs w:val="20"/>
              </w:rPr>
              <w:t>74</w:t>
            </w:r>
          </w:p>
        </w:tc>
        <w:tc>
          <w:tcPr>
            <w:tcW w:w="1104" w:type="dxa"/>
          </w:tcPr>
          <w:p w14:paraId="50C5E20C" w14:textId="77777777" w:rsidR="00D44DDF" w:rsidRPr="0033367F" w:rsidRDefault="00D44DDF" w:rsidP="007B1705">
            <w:pPr>
              <w:rPr>
                <w:rFonts w:cs="Arial"/>
                <w:b/>
                <w:bCs/>
                <w:color w:val="000000"/>
                <w:sz w:val="20"/>
                <w:szCs w:val="20"/>
              </w:rPr>
            </w:pPr>
            <w:r w:rsidRPr="0033367F">
              <w:rPr>
                <w:rFonts w:cs="Arial"/>
                <w:b/>
                <w:bCs/>
                <w:color w:val="000000"/>
                <w:sz w:val="20"/>
                <w:szCs w:val="20"/>
              </w:rPr>
              <w:t>56</w:t>
            </w:r>
          </w:p>
        </w:tc>
        <w:tc>
          <w:tcPr>
            <w:tcW w:w="4723" w:type="dxa"/>
          </w:tcPr>
          <w:p w14:paraId="527DB7E1" w14:textId="77777777" w:rsidR="00D44DDF" w:rsidRPr="0033367F" w:rsidRDefault="00D44DDF" w:rsidP="007B1705">
            <w:pPr>
              <w:rPr>
                <w:rFonts w:cs="Arial"/>
                <w:color w:val="000000"/>
                <w:sz w:val="20"/>
                <w:szCs w:val="20"/>
              </w:rPr>
            </w:pPr>
          </w:p>
        </w:tc>
      </w:tr>
    </w:tbl>
    <w:p w14:paraId="6F333EFC" w14:textId="489F9BBE" w:rsidR="00D44DDF" w:rsidRDefault="00D44DDF" w:rsidP="00833229">
      <w:pPr>
        <w:sectPr w:rsidR="00D44DDF" w:rsidSect="007F7FD2">
          <w:footerReference w:type="default" r:id="rId38"/>
          <w:pgSz w:w="11906" w:h="16838"/>
          <w:pgMar w:top="1440" w:right="1440" w:bottom="1440" w:left="1440" w:header="708" w:footer="708" w:gutter="0"/>
          <w:cols w:space="708"/>
          <w:docGrid w:linePitch="360"/>
        </w:sectPr>
      </w:pPr>
    </w:p>
    <w:p w14:paraId="2650707E" w14:textId="437F5DB7" w:rsidR="004B0E82" w:rsidRPr="004B0E82" w:rsidRDefault="004B0E82" w:rsidP="004B0E82">
      <w:pPr>
        <w:pStyle w:val="Caption"/>
        <w:keepNext/>
        <w:rPr>
          <w:b/>
          <w:bCs/>
        </w:rPr>
      </w:pPr>
      <w:bookmarkStart w:id="128" w:name="_Ref67480677"/>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20</w:t>
      </w:r>
      <w:r>
        <w:rPr>
          <w:color w:val="2B579A"/>
          <w:shd w:val="clear" w:color="auto" w:fill="E6E6E6"/>
        </w:rPr>
        <w:fldChar w:fldCharType="end"/>
      </w:r>
      <w:bookmarkEnd w:id="128"/>
      <w:r>
        <w:t xml:space="preserve">. Potential approaches to jurisdiction-specific monitoring. Note there are multiple scenarios presented for each jurisdiction. </w:t>
      </w:r>
    </w:p>
    <w:tbl>
      <w:tblPr>
        <w:tblStyle w:val="Table"/>
        <w:tblW w:w="5000" w:type="pct"/>
        <w:tblCellMar>
          <w:top w:w="57" w:type="dxa"/>
        </w:tblCellMar>
        <w:tblLook w:val="04A0" w:firstRow="1" w:lastRow="0" w:firstColumn="1" w:lastColumn="0" w:noHBand="0" w:noVBand="1"/>
      </w:tblPr>
      <w:tblGrid>
        <w:gridCol w:w="1238"/>
        <w:gridCol w:w="1779"/>
        <w:gridCol w:w="1481"/>
        <w:gridCol w:w="1520"/>
        <w:gridCol w:w="1506"/>
        <w:gridCol w:w="1502"/>
      </w:tblGrid>
      <w:tr w:rsidR="004B0E82" w:rsidRPr="0033367F" w14:paraId="6AB9E7A7" w14:textId="77777777" w:rsidTr="00E84234">
        <w:trPr>
          <w:cnfStyle w:val="100000000000" w:firstRow="1" w:lastRow="0" w:firstColumn="0" w:lastColumn="0" w:oddVBand="0" w:evenVBand="0" w:oddHBand="0" w:evenHBand="0" w:firstRowFirstColumn="0" w:firstRowLastColumn="0" w:lastRowFirstColumn="0" w:lastRowLastColumn="0"/>
        </w:trPr>
        <w:tc>
          <w:tcPr>
            <w:tcW w:w="1164" w:type="dxa"/>
          </w:tcPr>
          <w:p w14:paraId="76F84792" w14:textId="77777777" w:rsidR="004B0E82" w:rsidRPr="0033367F" w:rsidRDefault="004B0E82" w:rsidP="004B0E82">
            <w:pPr>
              <w:spacing w:before="96" w:after="96"/>
              <w:rPr>
                <w:rFonts w:cs="Arial"/>
                <w:b w:val="0"/>
                <w:bCs/>
                <w:sz w:val="18"/>
                <w:szCs w:val="18"/>
              </w:rPr>
            </w:pPr>
            <w:r w:rsidRPr="0033367F">
              <w:rPr>
                <w:rFonts w:cs="Arial"/>
                <w:bCs/>
                <w:sz w:val="18"/>
                <w:szCs w:val="18"/>
              </w:rPr>
              <w:t>Jurisdiction</w:t>
            </w:r>
          </w:p>
        </w:tc>
        <w:tc>
          <w:tcPr>
            <w:tcW w:w="3015" w:type="dxa"/>
          </w:tcPr>
          <w:p w14:paraId="2DDE95EA" w14:textId="14204109" w:rsidR="004B0E82" w:rsidRPr="0033367F" w:rsidRDefault="004B0E82" w:rsidP="004B0E82">
            <w:pPr>
              <w:spacing w:before="96" w:after="96"/>
              <w:rPr>
                <w:rFonts w:cs="Arial"/>
                <w:b w:val="0"/>
                <w:bCs/>
                <w:sz w:val="18"/>
                <w:szCs w:val="18"/>
              </w:rPr>
            </w:pPr>
            <w:r w:rsidRPr="0033367F">
              <w:rPr>
                <w:rFonts w:cs="Arial"/>
                <w:bCs/>
                <w:sz w:val="18"/>
                <w:szCs w:val="18"/>
              </w:rPr>
              <w:t>General notes</w:t>
            </w:r>
            <w:r w:rsidR="00A05FBB" w:rsidRPr="0033367F">
              <w:rPr>
                <w:rStyle w:val="FootnoteReference"/>
                <w:rFonts w:cs="Arial"/>
                <w:bCs/>
                <w:sz w:val="18"/>
                <w:szCs w:val="18"/>
              </w:rPr>
              <w:footnoteReference w:id="35"/>
            </w:r>
          </w:p>
        </w:tc>
        <w:tc>
          <w:tcPr>
            <w:tcW w:w="2474" w:type="dxa"/>
          </w:tcPr>
          <w:p w14:paraId="4F29FECF" w14:textId="77777777" w:rsidR="004B0E82" w:rsidRPr="0033367F" w:rsidRDefault="004B0E82" w:rsidP="004B0E82">
            <w:pPr>
              <w:spacing w:before="96" w:after="96"/>
              <w:rPr>
                <w:rFonts w:cs="Arial"/>
                <w:b w:val="0"/>
                <w:bCs/>
                <w:sz w:val="18"/>
                <w:szCs w:val="18"/>
              </w:rPr>
            </w:pPr>
            <w:r w:rsidRPr="0033367F">
              <w:rPr>
                <w:rFonts w:cs="Arial"/>
                <w:bCs/>
                <w:sz w:val="18"/>
                <w:szCs w:val="18"/>
              </w:rPr>
              <w:t>Scenario</w:t>
            </w:r>
          </w:p>
        </w:tc>
        <w:tc>
          <w:tcPr>
            <w:tcW w:w="1985" w:type="dxa"/>
          </w:tcPr>
          <w:p w14:paraId="19212C02" w14:textId="77777777" w:rsidR="004B0E82" w:rsidRPr="0033367F" w:rsidRDefault="004B0E82" w:rsidP="004B0E82">
            <w:pPr>
              <w:spacing w:before="96" w:after="96"/>
              <w:rPr>
                <w:rFonts w:cs="Arial"/>
                <w:b w:val="0"/>
                <w:bCs/>
                <w:sz w:val="18"/>
                <w:szCs w:val="18"/>
              </w:rPr>
            </w:pPr>
            <w:r w:rsidRPr="0033367F">
              <w:rPr>
                <w:rFonts w:cs="Arial"/>
                <w:bCs/>
                <w:sz w:val="18"/>
                <w:szCs w:val="18"/>
              </w:rPr>
              <w:t>Regions</w:t>
            </w:r>
          </w:p>
        </w:tc>
        <w:tc>
          <w:tcPr>
            <w:tcW w:w="2888" w:type="dxa"/>
          </w:tcPr>
          <w:p w14:paraId="28A21647" w14:textId="77777777" w:rsidR="004B0E82" w:rsidRPr="0033367F" w:rsidRDefault="004B0E82" w:rsidP="004B0E82">
            <w:pPr>
              <w:spacing w:before="96" w:after="96"/>
              <w:rPr>
                <w:rFonts w:cs="Arial"/>
                <w:b w:val="0"/>
                <w:bCs/>
                <w:sz w:val="18"/>
                <w:szCs w:val="18"/>
              </w:rPr>
            </w:pPr>
            <w:r w:rsidRPr="0033367F">
              <w:rPr>
                <w:rFonts w:cs="Arial"/>
                <w:bCs/>
                <w:sz w:val="18"/>
                <w:szCs w:val="18"/>
              </w:rPr>
              <w:t>Potential mix of sites</w:t>
            </w:r>
          </w:p>
        </w:tc>
        <w:tc>
          <w:tcPr>
            <w:tcW w:w="2412" w:type="dxa"/>
          </w:tcPr>
          <w:p w14:paraId="6D3D7B8E" w14:textId="77777777" w:rsidR="004B0E82" w:rsidRPr="0033367F" w:rsidRDefault="004B0E82" w:rsidP="004B0E82">
            <w:pPr>
              <w:spacing w:before="96" w:after="96"/>
              <w:rPr>
                <w:rFonts w:cs="Arial"/>
                <w:b w:val="0"/>
                <w:bCs/>
                <w:sz w:val="18"/>
                <w:szCs w:val="18"/>
              </w:rPr>
            </w:pPr>
            <w:r w:rsidRPr="0033367F">
              <w:rPr>
                <w:rFonts w:cs="Arial"/>
                <w:bCs/>
                <w:sz w:val="18"/>
                <w:szCs w:val="18"/>
              </w:rPr>
              <w:t>Frequency &amp; implications</w:t>
            </w:r>
          </w:p>
        </w:tc>
      </w:tr>
      <w:tr w:rsidR="004B0E82" w:rsidRPr="0033367F" w14:paraId="3E9E8628" w14:textId="77777777" w:rsidTr="00E84234">
        <w:tc>
          <w:tcPr>
            <w:tcW w:w="1164" w:type="dxa"/>
            <w:vMerge w:val="restart"/>
          </w:tcPr>
          <w:p w14:paraId="78F8CF40" w14:textId="77777777" w:rsidR="004B0E82" w:rsidRPr="0033367F" w:rsidRDefault="004B0E82" w:rsidP="004B0E82">
            <w:pPr>
              <w:rPr>
                <w:rFonts w:cs="Arial"/>
                <w:sz w:val="18"/>
                <w:szCs w:val="18"/>
              </w:rPr>
            </w:pPr>
            <w:r w:rsidRPr="0033367F">
              <w:rPr>
                <w:rFonts w:cs="Arial"/>
                <w:sz w:val="18"/>
                <w:szCs w:val="18"/>
              </w:rPr>
              <w:t>ACT</w:t>
            </w:r>
          </w:p>
        </w:tc>
        <w:tc>
          <w:tcPr>
            <w:tcW w:w="3015" w:type="dxa"/>
            <w:vMerge w:val="restart"/>
          </w:tcPr>
          <w:p w14:paraId="6929FE7A" w14:textId="46D3AEED" w:rsidR="004B0E82" w:rsidRPr="0033367F" w:rsidRDefault="004B0E82" w:rsidP="00636FB1">
            <w:pPr>
              <w:rPr>
                <w:rFonts w:cs="Arial"/>
                <w:sz w:val="18"/>
                <w:szCs w:val="18"/>
              </w:rPr>
            </w:pPr>
            <w:r w:rsidRPr="0033367F">
              <w:rPr>
                <w:rFonts w:cs="Arial"/>
                <w:sz w:val="18"/>
                <w:szCs w:val="18"/>
              </w:rPr>
              <w:t>ACT is, effectively, a single metropolitan region.</w:t>
            </w:r>
          </w:p>
        </w:tc>
        <w:tc>
          <w:tcPr>
            <w:tcW w:w="2474" w:type="dxa"/>
          </w:tcPr>
          <w:p w14:paraId="0B146F5B" w14:textId="17052743" w:rsidR="004B0E82" w:rsidRPr="0033367F" w:rsidRDefault="004B0E82" w:rsidP="004B0E82">
            <w:pPr>
              <w:rPr>
                <w:rFonts w:cs="Arial"/>
                <w:sz w:val="18"/>
                <w:szCs w:val="18"/>
              </w:rPr>
            </w:pPr>
            <w:r w:rsidRPr="0033367F">
              <w:rPr>
                <w:rFonts w:cs="Arial"/>
                <w:sz w:val="18"/>
                <w:szCs w:val="18"/>
              </w:rPr>
              <w:t>1 –</w:t>
            </w:r>
            <w:r w:rsidR="00636FB1" w:rsidRPr="0033367F">
              <w:rPr>
                <w:rFonts w:cs="Arial"/>
                <w:sz w:val="18"/>
                <w:szCs w:val="18"/>
              </w:rPr>
              <w:t xml:space="preserve">68 sites. </w:t>
            </w:r>
            <w:r w:rsidRPr="0033367F">
              <w:rPr>
                <w:rFonts w:cs="Arial"/>
                <w:sz w:val="18"/>
                <w:szCs w:val="18"/>
              </w:rPr>
              <w:t>Focus on getting representation from across the Territory.</w:t>
            </w:r>
          </w:p>
          <w:p w14:paraId="2A00B227" w14:textId="6816F363" w:rsidR="004B0E82" w:rsidRPr="0033367F" w:rsidRDefault="004B0E82" w:rsidP="004B0E82">
            <w:pPr>
              <w:rPr>
                <w:rFonts w:cs="Arial"/>
                <w:sz w:val="18"/>
                <w:szCs w:val="18"/>
              </w:rPr>
            </w:pPr>
          </w:p>
        </w:tc>
        <w:tc>
          <w:tcPr>
            <w:tcW w:w="1985" w:type="dxa"/>
          </w:tcPr>
          <w:p w14:paraId="77BF4F91" w14:textId="77777777" w:rsidR="004B0E82" w:rsidRPr="0033367F" w:rsidRDefault="004B0E82" w:rsidP="004B0E82">
            <w:pPr>
              <w:rPr>
                <w:rFonts w:cs="Arial"/>
                <w:sz w:val="18"/>
                <w:szCs w:val="18"/>
              </w:rPr>
            </w:pPr>
            <w:r w:rsidRPr="0033367F">
              <w:rPr>
                <w:rFonts w:cs="Arial"/>
                <w:sz w:val="18"/>
                <w:szCs w:val="18"/>
              </w:rPr>
              <w:t>Canberra</w:t>
            </w:r>
          </w:p>
        </w:tc>
        <w:tc>
          <w:tcPr>
            <w:tcW w:w="2888" w:type="dxa"/>
          </w:tcPr>
          <w:p w14:paraId="015C5FDF" w14:textId="77777777" w:rsidR="004B0E82" w:rsidRPr="0033367F" w:rsidRDefault="004B0E82" w:rsidP="004B0E82">
            <w:pPr>
              <w:rPr>
                <w:rFonts w:cs="Arial"/>
                <w:sz w:val="18"/>
                <w:szCs w:val="18"/>
              </w:rPr>
            </w:pPr>
            <w:r w:rsidRPr="0033367F">
              <w:rPr>
                <w:rFonts w:cs="Arial"/>
                <w:sz w:val="18"/>
                <w:szCs w:val="18"/>
              </w:rPr>
              <w:t>10 Parks</w:t>
            </w:r>
          </w:p>
          <w:p w14:paraId="4FD69A98" w14:textId="26805899" w:rsidR="004B0E82" w:rsidRPr="0033367F" w:rsidRDefault="007950AE" w:rsidP="004B0E82">
            <w:pPr>
              <w:rPr>
                <w:rFonts w:cs="Arial"/>
                <w:sz w:val="18"/>
                <w:szCs w:val="18"/>
              </w:rPr>
            </w:pPr>
            <w:r w:rsidRPr="0033367F">
              <w:rPr>
                <w:rFonts w:cs="Arial"/>
                <w:sz w:val="18"/>
                <w:szCs w:val="18"/>
              </w:rPr>
              <w:t>2</w:t>
            </w:r>
            <w:r w:rsidR="004B0E82" w:rsidRPr="0033367F">
              <w:rPr>
                <w:rFonts w:cs="Arial"/>
                <w:sz w:val="18"/>
                <w:szCs w:val="18"/>
              </w:rPr>
              <w:t>0 Residential</w:t>
            </w:r>
          </w:p>
          <w:p w14:paraId="76F595FA" w14:textId="69918D58" w:rsidR="004B0E82" w:rsidRPr="0033367F" w:rsidRDefault="007950AE" w:rsidP="004B0E82">
            <w:pPr>
              <w:rPr>
                <w:rFonts w:cs="Arial"/>
                <w:sz w:val="18"/>
                <w:szCs w:val="18"/>
              </w:rPr>
            </w:pPr>
            <w:r w:rsidRPr="0033367F">
              <w:rPr>
                <w:rFonts w:cs="Arial"/>
                <w:sz w:val="18"/>
                <w:szCs w:val="18"/>
              </w:rPr>
              <w:t>2</w:t>
            </w:r>
            <w:r w:rsidR="004B0E82" w:rsidRPr="0033367F">
              <w:rPr>
                <w:rFonts w:cs="Arial"/>
                <w:sz w:val="18"/>
                <w:szCs w:val="18"/>
              </w:rPr>
              <w:t>0 Retail</w:t>
            </w:r>
          </w:p>
          <w:p w14:paraId="46879E8B" w14:textId="77777777" w:rsidR="004B0E82" w:rsidRPr="0033367F" w:rsidRDefault="004B0E82" w:rsidP="004B0E82">
            <w:pPr>
              <w:rPr>
                <w:rFonts w:cs="Arial"/>
                <w:sz w:val="18"/>
                <w:szCs w:val="18"/>
              </w:rPr>
            </w:pPr>
            <w:r w:rsidRPr="0033367F">
              <w:rPr>
                <w:rFonts w:cs="Arial"/>
                <w:sz w:val="18"/>
                <w:szCs w:val="18"/>
              </w:rPr>
              <w:t>10 Industrial</w:t>
            </w:r>
          </w:p>
          <w:p w14:paraId="5BDA04C0" w14:textId="77777777" w:rsidR="004B0E82" w:rsidRPr="0033367F" w:rsidRDefault="004B0E82" w:rsidP="004B0E82">
            <w:pPr>
              <w:rPr>
                <w:rFonts w:cs="Arial"/>
                <w:sz w:val="18"/>
                <w:szCs w:val="18"/>
              </w:rPr>
            </w:pPr>
            <w:r w:rsidRPr="0033367F">
              <w:rPr>
                <w:rFonts w:cs="Arial"/>
                <w:sz w:val="18"/>
                <w:szCs w:val="18"/>
              </w:rPr>
              <w:t>8 Main roads</w:t>
            </w:r>
            <w:r w:rsidRPr="0033367F">
              <w:rPr>
                <w:rStyle w:val="FootnoteReference"/>
                <w:rFonts w:cs="Arial"/>
                <w:sz w:val="18"/>
                <w:szCs w:val="18"/>
              </w:rPr>
              <w:footnoteReference w:id="36"/>
            </w:r>
          </w:p>
          <w:p w14:paraId="55F513D0" w14:textId="77777777" w:rsidR="004B0E82" w:rsidRPr="0033367F" w:rsidRDefault="004B0E82" w:rsidP="004B0E82">
            <w:pPr>
              <w:rPr>
                <w:rFonts w:cs="Arial"/>
                <w:sz w:val="18"/>
                <w:szCs w:val="18"/>
              </w:rPr>
            </w:pPr>
            <w:r w:rsidRPr="0033367F">
              <w:rPr>
                <w:rFonts w:cs="Arial"/>
                <w:sz w:val="18"/>
                <w:szCs w:val="18"/>
              </w:rPr>
              <w:t>Split across ~4-8 locations</w:t>
            </w:r>
            <w:r w:rsidRPr="0033367F">
              <w:rPr>
                <w:rStyle w:val="FootnoteReference"/>
                <w:rFonts w:cs="Arial"/>
                <w:sz w:val="18"/>
                <w:szCs w:val="18"/>
              </w:rPr>
              <w:footnoteReference w:id="37"/>
            </w:r>
          </w:p>
          <w:p w14:paraId="3605F924" w14:textId="77777777" w:rsidR="004B0E82" w:rsidRPr="0033367F" w:rsidRDefault="004B0E82" w:rsidP="004B0E82">
            <w:pPr>
              <w:rPr>
                <w:rFonts w:cs="Arial"/>
                <w:sz w:val="18"/>
                <w:szCs w:val="18"/>
              </w:rPr>
            </w:pPr>
            <w:r w:rsidRPr="0033367F">
              <w:rPr>
                <w:rFonts w:cs="Arial"/>
                <w:sz w:val="18"/>
                <w:szCs w:val="18"/>
              </w:rPr>
              <w:t>(68 sites in total)</w:t>
            </w:r>
          </w:p>
        </w:tc>
        <w:tc>
          <w:tcPr>
            <w:tcW w:w="2412" w:type="dxa"/>
          </w:tcPr>
          <w:p w14:paraId="1E33A71B" w14:textId="77777777" w:rsidR="004B0E82" w:rsidRPr="0033367F" w:rsidRDefault="004B0E82" w:rsidP="004B0E82">
            <w:pPr>
              <w:rPr>
                <w:rFonts w:cs="Arial"/>
                <w:sz w:val="18"/>
                <w:szCs w:val="18"/>
              </w:rPr>
            </w:pPr>
            <w:r w:rsidRPr="0033367F">
              <w:rPr>
                <w:rFonts w:cs="Arial"/>
                <w:sz w:val="18"/>
                <w:szCs w:val="18"/>
              </w:rPr>
              <w:t>All done 2x per year to provide a reasonable time-series for any CDS evaluation</w:t>
            </w:r>
          </w:p>
        </w:tc>
      </w:tr>
      <w:tr w:rsidR="004B0E82" w:rsidRPr="0033367F" w14:paraId="02CDCFAF" w14:textId="77777777" w:rsidTr="00E84234">
        <w:tc>
          <w:tcPr>
            <w:tcW w:w="1164" w:type="dxa"/>
            <w:vMerge/>
          </w:tcPr>
          <w:p w14:paraId="628D9415" w14:textId="77777777" w:rsidR="004B0E82" w:rsidRPr="0033367F" w:rsidRDefault="004B0E82" w:rsidP="004B0E82">
            <w:pPr>
              <w:rPr>
                <w:rFonts w:cs="Arial"/>
                <w:sz w:val="18"/>
                <w:szCs w:val="18"/>
              </w:rPr>
            </w:pPr>
          </w:p>
        </w:tc>
        <w:tc>
          <w:tcPr>
            <w:tcW w:w="3015" w:type="dxa"/>
            <w:vMerge/>
          </w:tcPr>
          <w:p w14:paraId="6C76C484" w14:textId="77777777" w:rsidR="004B0E82" w:rsidRPr="0033367F" w:rsidRDefault="004B0E82" w:rsidP="004B0E82">
            <w:pPr>
              <w:rPr>
                <w:rFonts w:cs="Arial"/>
                <w:sz w:val="18"/>
                <w:szCs w:val="18"/>
              </w:rPr>
            </w:pPr>
          </w:p>
        </w:tc>
        <w:tc>
          <w:tcPr>
            <w:tcW w:w="2474" w:type="dxa"/>
          </w:tcPr>
          <w:p w14:paraId="235DE275" w14:textId="725E6E4F" w:rsidR="004B0E82" w:rsidRPr="0033367F" w:rsidRDefault="004B0E82" w:rsidP="004B0E82">
            <w:pPr>
              <w:rPr>
                <w:rFonts w:cs="Arial"/>
                <w:sz w:val="18"/>
                <w:szCs w:val="18"/>
              </w:rPr>
            </w:pPr>
            <w:r w:rsidRPr="0033367F">
              <w:rPr>
                <w:rFonts w:cs="Arial"/>
                <w:sz w:val="18"/>
                <w:szCs w:val="18"/>
              </w:rPr>
              <w:t>2 – Similar to scenario 1 but done less frequently</w:t>
            </w:r>
            <w:r w:rsidR="00636FB1" w:rsidRPr="0033367F">
              <w:rPr>
                <w:rFonts w:cs="Arial"/>
                <w:sz w:val="18"/>
                <w:szCs w:val="18"/>
              </w:rPr>
              <w:t xml:space="preserve"> and cost </w:t>
            </w:r>
            <w:r w:rsidR="00BF4F2F" w:rsidRPr="0033367F">
              <w:rPr>
                <w:rFonts w:cs="Arial"/>
                <w:sz w:val="18"/>
                <w:szCs w:val="18"/>
              </w:rPr>
              <w:t>will</w:t>
            </w:r>
            <w:r w:rsidR="00636FB1" w:rsidRPr="0033367F">
              <w:rPr>
                <w:rFonts w:cs="Arial"/>
                <w:sz w:val="18"/>
                <w:szCs w:val="18"/>
              </w:rPr>
              <w:t xml:space="preserve"> be lower</w:t>
            </w:r>
            <w:r w:rsidRPr="0033367F">
              <w:rPr>
                <w:rFonts w:cs="Arial"/>
                <w:sz w:val="18"/>
                <w:szCs w:val="18"/>
              </w:rPr>
              <w:t xml:space="preserve">. </w:t>
            </w:r>
          </w:p>
          <w:p w14:paraId="63C5688F" w14:textId="3795D433" w:rsidR="004B0E82" w:rsidRPr="0033367F" w:rsidRDefault="00636FB1" w:rsidP="004B0E82">
            <w:pPr>
              <w:rPr>
                <w:rFonts w:cs="Arial"/>
                <w:sz w:val="18"/>
                <w:szCs w:val="18"/>
              </w:rPr>
            </w:pPr>
            <w:r w:rsidRPr="0033367F">
              <w:rPr>
                <w:rFonts w:cs="Arial"/>
                <w:sz w:val="18"/>
                <w:szCs w:val="18"/>
              </w:rPr>
              <w:t xml:space="preserve"> </w:t>
            </w:r>
          </w:p>
        </w:tc>
        <w:tc>
          <w:tcPr>
            <w:tcW w:w="1985" w:type="dxa"/>
          </w:tcPr>
          <w:p w14:paraId="27492FC9" w14:textId="77777777" w:rsidR="004B0E82" w:rsidRPr="0033367F" w:rsidRDefault="004B0E82" w:rsidP="004B0E82">
            <w:pPr>
              <w:rPr>
                <w:rFonts w:cs="Arial"/>
                <w:sz w:val="18"/>
                <w:szCs w:val="18"/>
              </w:rPr>
            </w:pPr>
            <w:r w:rsidRPr="0033367F">
              <w:rPr>
                <w:rFonts w:cs="Arial"/>
                <w:sz w:val="18"/>
                <w:szCs w:val="18"/>
              </w:rPr>
              <w:t>Canberra</w:t>
            </w:r>
          </w:p>
        </w:tc>
        <w:tc>
          <w:tcPr>
            <w:tcW w:w="2888" w:type="dxa"/>
          </w:tcPr>
          <w:p w14:paraId="3DBAF2D5" w14:textId="77777777" w:rsidR="004B0E82" w:rsidRPr="0033367F" w:rsidRDefault="004B0E82" w:rsidP="004B0E82">
            <w:pPr>
              <w:rPr>
                <w:rFonts w:cs="Arial"/>
                <w:sz w:val="18"/>
                <w:szCs w:val="18"/>
              </w:rPr>
            </w:pPr>
            <w:r w:rsidRPr="0033367F">
              <w:rPr>
                <w:rFonts w:cs="Arial"/>
                <w:sz w:val="18"/>
                <w:szCs w:val="18"/>
              </w:rPr>
              <w:t>10 Parks</w:t>
            </w:r>
          </w:p>
          <w:p w14:paraId="4802B3CA" w14:textId="611D79E8" w:rsidR="004B0E82" w:rsidRPr="0033367F" w:rsidRDefault="007950AE" w:rsidP="004B0E82">
            <w:pPr>
              <w:rPr>
                <w:rFonts w:cs="Arial"/>
                <w:sz w:val="18"/>
                <w:szCs w:val="18"/>
              </w:rPr>
            </w:pPr>
            <w:r w:rsidRPr="0033367F">
              <w:rPr>
                <w:rFonts w:cs="Arial"/>
                <w:sz w:val="18"/>
                <w:szCs w:val="18"/>
              </w:rPr>
              <w:t>2</w:t>
            </w:r>
            <w:r w:rsidR="004B0E82" w:rsidRPr="0033367F">
              <w:rPr>
                <w:rFonts w:cs="Arial"/>
                <w:sz w:val="18"/>
                <w:szCs w:val="18"/>
              </w:rPr>
              <w:t>0 Residential</w:t>
            </w:r>
          </w:p>
          <w:p w14:paraId="2AB82121" w14:textId="583667D1" w:rsidR="004B0E82" w:rsidRPr="0033367F" w:rsidRDefault="007950AE" w:rsidP="004B0E82">
            <w:pPr>
              <w:rPr>
                <w:rFonts w:cs="Arial"/>
                <w:sz w:val="18"/>
                <w:szCs w:val="18"/>
              </w:rPr>
            </w:pPr>
            <w:r w:rsidRPr="0033367F">
              <w:rPr>
                <w:rFonts w:cs="Arial"/>
                <w:sz w:val="18"/>
                <w:szCs w:val="18"/>
              </w:rPr>
              <w:t>2</w:t>
            </w:r>
            <w:r w:rsidR="004B0E82" w:rsidRPr="0033367F">
              <w:rPr>
                <w:rFonts w:cs="Arial"/>
                <w:sz w:val="18"/>
                <w:szCs w:val="18"/>
              </w:rPr>
              <w:t>0 Retail</w:t>
            </w:r>
          </w:p>
          <w:p w14:paraId="74DBB32C" w14:textId="77777777" w:rsidR="004B0E82" w:rsidRPr="0033367F" w:rsidRDefault="004B0E82" w:rsidP="004B0E82">
            <w:pPr>
              <w:rPr>
                <w:rFonts w:cs="Arial"/>
                <w:sz w:val="18"/>
                <w:szCs w:val="18"/>
              </w:rPr>
            </w:pPr>
            <w:r w:rsidRPr="0033367F">
              <w:rPr>
                <w:rFonts w:cs="Arial"/>
                <w:sz w:val="18"/>
                <w:szCs w:val="18"/>
              </w:rPr>
              <w:t>10 Industrial</w:t>
            </w:r>
          </w:p>
          <w:p w14:paraId="2B758410" w14:textId="77777777" w:rsidR="004B0E82" w:rsidRPr="0033367F" w:rsidRDefault="004B0E82" w:rsidP="004B0E82">
            <w:pPr>
              <w:rPr>
                <w:rFonts w:cs="Arial"/>
                <w:sz w:val="18"/>
                <w:szCs w:val="18"/>
              </w:rPr>
            </w:pPr>
            <w:r w:rsidRPr="0033367F">
              <w:rPr>
                <w:rFonts w:cs="Arial"/>
                <w:sz w:val="18"/>
                <w:szCs w:val="18"/>
              </w:rPr>
              <w:t>8 Main roads</w:t>
            </w:r>
          </w:p>
          <w:p w14:paraId="56583500" w14:textId="77777777" w:rsidR="004B0E82" w:rsidRPr="0033367F" w:rsidRDefault="004B0E82" w:rsidP="004B0E82">
            <w:pPr>
              <w:rPr>
                <w:rFonts w:cs="Arial"/>
                <w:sz w:val="18"/>
                <w:szCs w:val="18"/>
              </w:rPr>
            </w:pPr>
            <w:r w:rsidRPr="0033367F">
              <w:rPr>
                <w:rFonts w:cs="Arial"/>
                <w:sz w:val="18"/>
                <w:szCs w:val="18"/>
              </w:rPr>
              <w:t>Split across 4-8 locations</w:t>
            </w:r>
          </w:p>
          <w:p w14:paraId="10F61D04" w14:textId="77777777" w:rsidR="004B0E82" w:rsidRPr="0033367F" w:rsidRDefault="004B0E82" w:rsidP="004B0E82">
            <w:pPr>
              <w:rPr>
                <w:rFonts w:cs="Arial"/>
                <w:sz w:val="18"/>
                <w:szCs w:val="18"/>
              </w:rPr>
            </w:pPr>
            <w:r w:rsidRPr="0033367F">
              <w:rPr>
                <w:rFonts w:cs="Arial"/>
                <w:sz w:val="18"/>
                <w:szCs w:val="18"/>
              </w:rPr>
              <w:t>(68 sites in total)</w:t>
            </w:r>
          </w:p>
        </w:tc>
        <w:tc>
          <w:tcPr>
            <w:tcW w:w="2412" w:type="dxa"/>
          </w:tcPr>
          <w:p w14:paraId="4CC3D807" w14:textId="77777777" w:rsidR="004B0E82" w:rsidRPr="0033367F" w:rsidRDefault="004B0E82" w:rsidP="004B0E82">
            <w:pPr>
              <w:rPr>
                <w:rFonts w:cs="Arial"/>
                <w:sz w:val="18"/>
                <w:szCs w:val="18"/>
              </w:rPr>
            </w:pPr>
            <w:r w:rsidRPr="0033367F">
              <w:rPr>
                <w:rFonts w:cs="Arial"/>
                <w:sz w:val="18"/>
                <w:szCs w:val="18"/>
              </w:rPr>
              <w:t>Done only 1x per year. This would provide less robust data for any policy evaluation but be suitable for tracking longer-term trends in litter.</w:t>
            </w:r>
          </w:p>
          <w:p w14:paraId="10435984" w14:textId="09FA8C56" w:rsidR="004B0E82" w:rsidRPr="0033367F" w:rsidRDefault="004B0E82" w:rsidP="004B0E82">
            <w:pPr>
              <w:rPr>
                <w:rFonts w:cs="Arial"/>
                <w:sz w:val="18"/>
                <w:szCs w:val="18"/>
              </w:rPr>
            </w:pPr>
            <w:r w:rsidRPr="0033367F">
              <w:rPr>
                <w:rFonts w:cs="Arial"/>
                <w:sz w:val="18"/>
                <w:szCs w:val="18"/>
              </w:rPr>
              <w:t xml:space="preserve">Alternatively, some of the savings could be put into surveying additional sites, while still keeping costs </w:t>
            </w:r>
            <w:r w:rsidR="00636FB1" w:rsidRPr="0033367F">
              <w:rPr>
                <w:rFonts w:cs="Arial"/>
                <w:sz w:val="18"/>
                <w:szCs w:val="18"/>
              </w:rPr>
              <w:t>manageable.</w:t>
            </w:r>
          </w:p>
        </w:tc>
      </w:tr>
      <w:tr w:rsidR="004B0E82" w:rsidRPr="0033367F" w14:paraId="212902B4" w14:textId="77777777" w:rsidTr="00E84234">
        <w:tc>
          <w:tcPr>
            <w:tcW w:w="1164" w:type="dxa"/>
            <w:vMerge w:val="restart"/>
          </w:tcPr>
          <w:p w14:paraId="2CA51EED" w14:textId="77777777" w:rsidR="004B0E82" w:rsidRPr="0033367F" w:rsidRDefault="004B0E82" w:rsidP="004B0E82">
            <w:pPr>
              <w:rPr>
                <w:rFonts w:cs="Arial"/>
                <w:sz w:val="18"/>
                <w:szCs w:val="18"/>
              </w:rPr>
            </w:pPr>
            <w:r w:rsidRPr="0033367F">
              <w:rPr>
                <w:rFonts w:cs="Arial"/>
                <w:sz w:val="18"/>
                <w:szCs w:val="18"/>
              </w:rPr>
              <w:t>NT</w:t>
            </w:r>
          </w:p>
        </w:tc>
        <w:tc>
          <w:tcPr>
            <w:tcW w:w="3015" w:type="dxa"/>
            <w:vMerge w:val="restart"/>
          </w:tcPr>
          <w:p w14:paraId="55A04656" w14:textId="6BE6709E" w:rsidR="004B0E82" w:rsidRPr="0033367F" w:rsidRDefault="004B0E82" w:rsidP="004B0E82">
            <w:pPr>
              <w:rPr>
                <w:rFonts w:cs="Arial"/>
                <w:sz w:val="18"/>
                <w:szCs w:val="18"/>
              </w:rPr>
            </w:pPr>
            <w:r w:rsidRPr="0033367F">
              <w:rPr>
                <w:rFonts w:cs="Arial"/>
                <w:sz w:val="18"/>
                <w:szCs w:val="18"/>
              </w:rPr>
              <w:t xml:space="preserve">NT is much less urbanised than other jurisdictions with ~60% of the population in Darwin and the remainder in </w:t>
            </w:r>
            <w:r w:rsidRPr="0033367F">
              <w:rPr>
                <w:rFonts w:cs="Arial"/>
                <w:sz w:val="18"/>
                <w:szCs w:val="18"/>
              </w:rPr>
              <w:lastRenderedPageBreak/>
              <w:t>regional/remote area.</w:t>
            </w:r>
          </w:p>
          <w:p w14:paraId="00B732BA" w14:textId="77777777" w:rsidR="004B0E82" w:rsidRPr="0033367F" w:rsidRDefault="004B0E82" w:rsidP="004B0E82">
            <w:pPr>
              <w:rPr>
                <w:rFonts w:cs="Arial"/>
                <w:sz w:val="18"/>
                <w:szCs w:val="18"/>
              </w:rPr>
            </w:pPr>
            <w:r w:rsidRPr="0033367F">
              <w:rPr>
                <w:rFonts w:cs="Arial"/>
                <w:sz w:val="18"/>
                <w:szCs w:val="18"/>
              </w:rPr>
              <w:t xml:space="preserve">Litter monitoring objectives appear to be focused on evaluating NT policies, but that there may be other sources of data to complement the </w:t>
            </w:r>
            <w:proofErr w:type="spellStart"/>
            <w:r w:rsidRPr="0033367F">
              <w:rPr>
                <w:rFonts w:cs="Arial"/>
                <w:sz w:val="18"/>
                <w:szCs w:val="18"/>
              </w:rPr>
              <w:t>AusLM</w:t>
            </w:r>
            <w:proofErr w:type="spellEnd"/>
            <w:r w:rsidRPr="0033367F">
              <w:rPr>
                <w:rFonts w:cs="Arial"/>
                <w:sz w:val="18"/>
                <w:szCs w:val="18"/>
              </w:rPr>
              <w:t>.</w:t>
            </w:r>
          </w:p>
          <w:p w14:paraId="0F21C91D" w14:textId="77777777" w:rsidR="004B0E82" w:rsidRPr="0033367F" w:rsidRDefault="004B0E82" w:rsidP="004B0E82">
            <w:pPr>
              <w:rPr>
                <w:rFonts w:cs="Arial"/>
                <w:sz w:val="18"/>
                <w:szCs w:val="18"/>
              </w:rPr>
            </w:pPr>
            <w:r w:rsidRPr="0033367F">
              <w:rPr>
                <w:rFonts w:cs="Arial"/>
                <w:sz w:val="18"/>
                <w:szCs w:val="18"/>
              </w:rPr>
              <w:t>Note that there may be advantages in procuring local surveyors to reduce travel costs/improve localised economic benefits.</w:t>
            </w:r>
          </w:p>
        </w:tc>
        <w:tc>
          <w:tcPr>
            <w:tcW w:w="2474" w:type="dxa"/>
          </w:tcPr>
          <w:p w14:paraId="1E2D1237" w14:textId="027B5224" w:rsidR="004B0E82" w:rsidRPr="0033367F" w:rsidRDefault="004B0E82" w:rsidP="004B0E82">
            <w:pPr>
              <w:rPr>
                <w:rFonts w:cs="Arial"/>
                <w:sz w:val="18"/>
                <w:szCs w:val="18"/>
              </w:rPr>
            </w:pPr>
            <w:r w:rsidRPr="0033367F">
              <w:rPr>
                <w:rFonts w:cs="Arial"/>
                <w:sz w:val="18"/>
                <w:szCs w:val="18"/>
              </w:rPr>
              <w:lastRenderedPageBreak/>
              <w:t>1 –</w:t>
            </w:r>
            <w:r w:rsidR="00636FB1" w:rsidRPr="0033367F">
              <w:rPr>
                <w:rFonts w:cs="Arial"/>
                <w:sz w:val="18"/>
                <w:szCs w:val="18"/>
              </w:rPr>
              <w:t>66-70 sites.</w:t>
            </w:r>
          </w:p>
          <w:p w14:paraId="42207B32" w14:textId="77777777" w:rsidR="004B0E82" w:rsidRPr="0033367F" w:rsidRDefault="004B0E82" w:rsidP="004B0E82">
            <w:pPr>
              <w:rPr>
                <w:rFonts w:cs="Arial"/>
                <w:sz w:val="18"/>
                <w:szCs w:val="18"/>
              </w:rPr>
            </w:pPr>
            <w:r w:rsidRPr="0033367F">
              <w:rPr>
                <w:rFonts w:cs="Arial"/>
                <w:sz w:val="18"/>
                <w:szCs w:val="18"/>
              </w:rPr>
              <w:t>Focus on Darwin only.</w:t>
            </w:r>
          </w:p>
          <w:p w14:paraId="7322F9A0" w14:textId="05955B5F" w:rsidR="004B0E82" w:rsidRPr="0033367F" w:rsidRDefault="004B0E82" w:rsidP="004B0E82">
            <w:pPr>
              <w:rPr>
                <w:rFonts w:cs="Arial"/>
                <w:sz w:val="18"/>
                <w:szCs w:val="18"/>
              </w:rPr>
            </w:pPr>
          </w:p>
        </w:tc>
        <w:tc>
          <w:tcPr>
            <w:tcW w:w="1985" w:type="dxa"/>
          </w:tcPr>
          <w:p w14:paraId="1FCF6A29" w14:textId="77777777" w:rsidR="004B0E82" w:rsidRPr="0033367F" w:rsidRDefault="004B0E82" w:rsidP="004B0E82">
            <w:pPr>
              <w:rPr>
                <w:rFonts w:cs="Arial"/>
                <w:sz w:val="18"/>
                <w:szCs w:val="18"/>
              </w:rPr>
            </w:pPr>
            <w:r w:rsidRPr="0033367F">
              <w:rPr>
                <w:rFonts w:cs="Arial"/>
                <w:sz w:val="18"/>
                <w:szCs w:val="18"/>
              </w:rPr>
              <w:t>Darwin</w:t>
            </w:r>
          </w:p>
        </w:tc>
        <w:tc>
          <w:tcPr>
            <w:tcW w:w="2888" w:type="dxa"/>
          </w:tcPr>
          <w:p w14:paraId="73286442" w14:textId="74723B97" w:rsidR="004B0E82" w:rsidRPr="0033367F" w:rsidRDefault="00D329BA" w:rsidP="004B0E82">
            <w:pPr>
              <w:rPr>
                <w:rFonts w:cs="Arial"/>
                <w:sz w:val="18"/>
                <w:szCs w:val="18"/>
              </w:rPr>
            </w:pPr>
            <w:r w:rsidRPr="0033367F">
              <w:rPr>
                <w:rFonts w:cs="Arial"/>
                <w:sz w:val="18"/>
                <w:szCs w:val="18"/>
              </w:rPr>
              <w:t>20</w:t>
            </w:r>
            <w:r w:rsidR="004B0E82" w:rsidRPr="0033367F">
              <w:rPr>
                <w:rFonts w:cs="Arial"/>
                <w:sz w:val="18"/>
                <w:szCs w:val="18"/>
              </w:rPr>
              <w:t xml:space="preserve"> Parks</w:t>
            </w:r>
          </w:p>
          <w:p w14:paraId="6F9B2F1C" w14:textId="79DDBB6E" w:rsidR="004B0E82" w:rsidRPr="0033367F" w:rsidRDefault="00D329BA" w:rsidP="004B0E82">
            <w:pPr>
              <w:rPr>
                <w:rFonts w:cs="Arial"/>
                <w:sz w:val="18"/>
                <w:szCs w:val="18"/>
              </w:rPr>
            </w:pPr>
            <w:r w:rsidRPr="0033367F">
              <w:rPr>
                <w:rFonts w:cs="Arial"/>
                <w:sz w:val="18"/>
                <w:szCs w:val="18"/>
              </w:rPr>
              <w:t>20</w:t>
            </w:r>
            <w:r w:rsidR="004B0E82" w:rsidRPr="0033367F">
              <w:rPr>
                <w:rFonts w:cs="Arial"/>
                <w:sz w:val="18"/>
                <w:szCs w:val="18"/>
              </w:rPr>
              <w:t xml:space="preserve"> Residential</w:t>
            </w:r>
          </w:p>
          <w:p w14:paraId="2F6B3E2F" w14:textId="284445F0" w:rsidR="004B0E82" w:rsidRPr="0033367F" w:rsidRDefault="00D329BA" w:rsidP="004B0E82">
            <w:pPr>
              <w:rPr>
                <w:rFonts w:cs="Arial"/>
                <w:sz w:val="18"/>
                <w:szCs w:val="18"/>
              </w:rPr>
            </w:pPr>
            <w:r w:rsidRPr="0033367F">
              <w:rPr>
                <w:rFonts w:cs="Arial"/>
                <w:sz w:val="18"/>
                <w:szCs w:val="18"/>
              </w:rPr>
              <w:t>20</w:t>
            </w:r>
            <w:r w:rsidR="004B0E82" w:rsidRPr="0033367F">
              <w:rPr>
                <w:rFonts w:cs="Arial"/>
                <w:sz w:val="18"/>
                <w:szCs w:val="18"/>
              </w:rPr>
              <w:t xml:space="preserve"> Retail</w:t>
            </w:r>
          </w:p>
          <w:p w14:paraId="403D520A" w14:textId="0AB3F83E" w:rsidR="004B0E82" w:rsidRPr="0033367F" w:rsidRDefault="004B0E82" w:rsidP="004B0E82">
            <w:pPr>
              <w:rPr>
                <w:rFonts w:cs="Arial"/>
                <w:sz w:val="18"/>
                <w:szCs w:val="18"/>
              </w:rPr>
            </w:pPr>
            <w:r w:rsidRPr="0033367F">
              <w:rPr>
                <w:rFonts w:cs="Arial"/>
                <w:sz w:val="18"/>
                <w:szCs w:val="18"/>
              </w:rPr>
              <w:t xml:space="preserve">Split across Greater Darwin, </w:t>
            </w:r>
            <w:r w:rsidRPr="0033367F">
              <w:rPr>
                <w:rFonts w:cs="Arial"/>
                <w:sz w:val="18"/>
                <w:szCs w:val="18"/>
              </w:rPr>
              <w:lastRenderedPageBreak/>
              <w:t>potentially, using ABS SA3 Areas to group sites together in locations (</w:t>
            </w:r>
            <w:proofErr w:type="gramStart"/>
            <w:r w:rsidRPr="0033367F">
              <w:rPr>
                <w:rFonts w:cs="Arial"/>
                <w:sz w:val="18"/>
                <w:szCs w:val="18"/>
              </w:rPr>
              <w:t>i.e.</w:t>
            </w:r>
            <w:proofErr w:type="gramEnd"/>
            <w:r w:rsidRPr="0033367F">
              <w:rPr>
                <w:rFonts w:cs="Arial"/>
                <w:sz w:val="18"/>
                <w:szCs w:val="18"/>
              </w:rPr>
              <w:t xml:space="preserve"> ~</w:t>
            </w:r>
            <w:r w:rsidR="00D329BA" w:rsidRPr="0033367F">
              <w:rPr>
                <w:rFonts w:cs="Arial"/>
                <w:sz w:val="18"/>
                <w:szCs w:val="18"/>
              </w:rPr>
              <w:t>6-8</w:t>
            </w:r>
            <w:r w:rsidRPr="0033367F">
              <w:rPr>
                <w:rFonts w:cs="Arial"/>
                <w:sz w:val="18"/>
                <w:szCs w:val="18"/>
              </w:rPr>
              <w:t xml:space="preserve"> Parks, </w:t>
            </w:r>
            <w:r w:rsidR="00D329BA" w:rsidRPr="0033367F">
              <w:rPr>
                <w:rFonts w:cs="Arial"/>
                <w:sz w:val="18"/>
                <w:szCs w:val="18"/>
              </w:rPr>
              <w:t>6-8</w:t>
            </w:r>
            <w:r w:rsidRPr="0033367F">
              <w:rPr>
                <w:rFonts w:cs="Arial"/>
                <w:sz w:val="18"/>
                <w:szCs w:val="18"/>
              </w:rPr>
              <w:t xml:space="preserve"> Residential, </w:t>
            </w:r>
            <w:r w:rsidR="00D329BA" w:rsidRPr="0033367F">
              <w:rPr>
                <w:rFonts w:cs="Arial"/>
                <w:sz w:val="18"/>
                <w:szCs w:val="18"/>
              </w:rPr>
              <w:t>6-8</w:t>
            </w:r>
            <w:r w:rsidRPr="0033367F">
              <w:rPr>
                <w:rFonts w:cs="Arial"/>
                <w:sz w:val="18"/>
                <w:szCs w:val="18"/>
              </w:rPr>
              <w:t xml:space="preserve"> Retail in each of Darwin City, Darwin Suburbs and Palmerston).</w:t>
            </w:r>
          </w:p>
          <w:p w14:paraId="0B810F9F" w14:textId="77777777" w:rsidR="004B0E82" w:rsidRPr="0033367F" w:rsidRDefault="004B0E82" w:rsidP="004B0E82">
            <w:pPr>
              <w:rPr>
                <w:rFonts w:cs="Arial"/>
                <w:sz w:val="18"/>
                <w:szCs w:val="18"/>
              </w:rPr>
            </w:pPr>
            <w:r w:rsidRPr="0033367F">
              <w:rPr>
                <w:rFonts w:cs="Arial"/>
                <w:sz w:val="18"/>
                <w:szCs w:val="18"/>
              </w:rPr>
              <w:t>6-10 Main roads</w:t>
            </w:r>
          </w:p>
          <w:p w14:paraId="7140ECE6" w14:textId="77777777" w:rsidR="004B0E82" w:rsidRPr="0033367F" w:rsidRDefault="004B0E82" w:rsidP="004B0E82">
            <w:pPr>
              <w:rPr>
                <w:rFonts w:cs="Arial"/>
                <w:sz w:val="18"/>
                <w:szCs w:val="18"/>
              </w:rPr>
            </w:pPr>
            <w:r w:rsidRPr="0033367F">
              <w:rPr>
                <w:rFonts w:cs="Arial"/>
                <w:sz w:val="18"/>
                <w:szCs w:val="18"/>
              </w:rPr>
              <w:t>(66-70 sites in total)</w:t>
            </w:r>
          </w:p>
        </w:tc>
        <w:tc>
          <w:tcPr>
            <w:tcW w:w="2412" w:type="dxa"/>
          </w:tcPr>
          <w:p w14:paraId="62CD1EDA" w14:textId="77777777" w:rsidR="004B0E82" w:rsidRPr="0033367F" w:rsidRDefault="004B0E82" w:rsidP="004B0E82">
            <w:pPr>
              <w:rPr>
                <w:rFonts w:cs="Arial"/>
                <w:sz w:val="18"/>
                <w:szCs w:val="18"/>
              </w:rPr>
            </w:pPr>
            <w:r w:rsidRPr="0033367F">
              <w:rPr>
                <w:rFonts w:cs="Arial"/>
                <w:sz w:val="18"/>
                <w:szCs w:val="18"/>
              </w:rPr>
              <w:lastRenderedPageBreak/>
              <w:t xml:space="preserve">All done 2x per year to provide a reasonable time-series for any policy evaluation, noting that the </w:t>
            </w:r>
            <w:r w:rsidRPr="0033367F">
              <w:rPr>
                <w:rFonts w:cs="Arial"/>
                <w:sz w:val="18"/>
                <w:szCs w:val="18"/>
              </w:rPr>
              <w:lastRenderedPageBreak/>
              <w:t>focus is only on Darwin.</w:t>
            </w:r>
          </w:p>
          <w:p w14:paraId="72256F3A" w14:textId="4DDF10AC" w:rsidR="004B0E82" w:rsidRPr="0033367F" w:rsidRDefault="004B0E82" w:rsidP="004B0E82">
            <w:pPr>
              <w:rPr>
                <w:rFonts w:cs="Arial"/>
                <w:sz w:val="18"/>
                <w:szCs w:val="18"/>
              </w:rPr>
            </w:pPr>
            <w:r w:rsidRPr="0033367F">
              <w:rPr>
                <w:rFonts w:cs="Arial"/>
                <w:sz w:val="18"/>
                <w:szCs w:val="18"/>
              </w:rPr>
              <w:t>Suggest this option is probably an over-investment in Darwin given the monitoring objectives</w:t>
            </w:r>
            <w:r w:rsidR="00636FB1" w:rsidRPr="0033367F">
              <w:rPr>
                <w:rFonts w:cs="Arial"/>
                <w:sz w:val="18"/>
                <w:szCs w:val="18"/>
              </w:rPr>
              <w:t>.</w:t>
            </w:r>
          </w:p>
        </w:tc>
      </w:tr>
      <w:tr w:rsidR="004B0E82" w:rsidRPr="0033367F" w14:paraId="77120B54" w14:textId="77777777" w:rsidTr="00E84234">
        <w:tc>
          <w:tcPr>
            <w:tcW w:w="1164" w:type="dxa"/>
            <w:vMerge/>
          </w:tcPr>
          <w:p w14:paraId="3D5965F8" w14:textId="77777777" w:rsidR="004B0E82" w:rsidRPr="0033367F" w:rsidRDefault="004B0E82" w:rsidP="004B0E82">
            <w:pPr>
              <w:rPr>
                <w:rFonts w:cs="Arial"/>
                <w:sz w:val="18"/>
                <w:szCs w:val="18"/>
              </w:rPr>
            </w:pPr>
          </w:p>
        </w:tc>
        <w:tc>
          <w:tcPr>
            <w:tcW w:w="3015" w:type="dxa"/>
            <w:vMerge/>
          </w:tcPr>
          <w:p w14:paraId="29A9A5E0" w14:textId="77777777" w:rsidR="004B0E82" w:rsidRPr="0033367F" w:rsidRDefault="004B0E82" w:rsidP="004B0E82">
            <w:pPr>
              <w:rPr>
                <w:rFonts w:cs="Arial"/>
                <w:sz w:val="18"/>
                <w:szCs w:val="18"/>
              </w:rPr>
            </w:pPr>
          </w:p>
        </w:tc>
        <w:tc>
          <w:tcPr>
            <w:tcW w:w="2474" w:type="dxa"/>
          </w:tcPr>
          <w:p w14:paraId="6C4D407D" w14:textId="77777777" w:rsidR="004B0E82" w:rsidRPr="0033367F" w:rsidRDefault="004B0E82" w:rsidP="004B0E82">
            <w:pPr>
              <w:rPr>
                <w:rFonts w:cs="Arial"/>
                <w:sz w:val="18"/>
                <w:szCs w:val="18"/>
              </w:rPr>
            </w:pPr>
            <w:r w:rsidRPr="0033367F">
              <w:rPr>
                <w:rFonts w:cs="Arial"/>
                <w:sz w:val="18"/>
                <w:szCs w:val="18"/>
              </w:rPr>
              <w:t>2 –Similar # sites as above but split across Darwin and other major towns.</w:t>
            </w:r>
          </w:p>
          <w:p w14:paraId="6AAFEB80" w14:textId="05062B3C" w:rsidR="004B0E82" w:rsidRPr="0033367F" w:rsidRDefault="004B0E82" w:rsidP="004B0E82">
            <w:pPr>
              <w:rPr>
                <w:rFonts w:cs="Arial"/>
                <w:sz w:val="18"/>
                <w:szCs w:val="18"/>
              </w:rPr>
            </w:pPr>
            <w:r w:rsidRPr="0033367F">
              <w:rPr>
                <w:rFonts w:cs="Arial"/>
                <w:sz w:val="18"/>
                <w:szCs w:val="18"/>
              </w:rPr>
              <w:t xml:space="preserve">Cost may be </w:t>
            </w:r>
            <w:r w:rsidR="00636FB1" w:rsidRPr="0033367F">
              <w:rPr>
                <w:rFonts w:cs="Arial"/>
                <w:sz w:val="18"/>
                <w:szCs w:val="18"/>
              </w:rPr>
              <w:t>higher</w:t>
            </w:r>
            <w:r w:rsidRPr="0033367F">
              <w:rPr>
                <w:rFonts w:cs="Arial"/>
                <w:sz w:val="18"/>
                <w:szCs w:val="18"/>
              </w:rPr>
              <w:t xml:space="preserve"> (given travel etc.)</w:t>
            </w:r>
          </w:p>
        </w:tc>
        <w:tc>
          <w:tcPr>
            <w:tcW w:w="1985" w:type="dxa"/>
          </w:tcPr>
          <w:p w14:paraId="79EA8382" w14:textId="77777777" w:rsidR="004B0E82" w:rsidRPr="0033367F" w:rsidRDefault="004B0E82" w:rsidP="004B0E82">
            <w:pPr>
              <w:rPr>
                <w:rFonts w:cs="Arial"/>
                <w:sz w:val="18"/>
                <w:szCs w:val="18"/>
              </w:rPr>
            </w:pPr>
            <w:r w:rsidRPr="0033367F">
              <w:rPr>
                <w:rFonts w:cs="Arial"/>
                <w:sz w:val="18"/>
                <w:szCs w:val="18"/>
              </w:rPr>
              <w:t>Darwin</w:t>
            </w:r>
          </w:p>
          <w:p w14:paraId="34C415A7" w14:textId="77777777" w:rsidR="004B0E82" w:rsidRPr="0033367F" w:rsidRDefault="004B0E82" w:rsidP="004B0E82">
            <w:pPr>
              <w:rPr>
                <w:rFonts w:cs="Arial"/>
                <w:sz w:val="18"/>
                <w:szCs w:val="18"/>
              </w:rPr>
            </w:pPr>
            <w:r w:rsidRPr="0033367F">
              <w:rPr>
                <w:rFonts w:cs="Arial"/>
                <w:sz w:val="18"/>
                <w:szCs w:val="18"/>
              </w:rPr>
              <w:t>Katherine</w:t>
            </w:r>
          </w:p>
          <w:p w14:paraId="617F7238" w14:textId="77777777" w:rsidR="004B0E82" w:rsidRPr="0033367F" w:rsidRDefault="004B0E82" w:rsidP="004B0E82">
            <w:pPr>
              <w:rPr>
                <w:rFonts w:cs="Arial"/>
                <w:sz w:val="18"/>
                <w:szCs w:val="18"/>
              </w:rPr>
            </w:pPr>
            <w:r w:rsidRPr="0033367F">
              <w:rPr>
                <w:rFonts w:cs="Arial"/>
                <w:sz w:val="18"/>
                <w:szCs w:val="18"/>
              </w:rPr>
              <w:t>Alice Springs</w:t>
            </w:r>
          </w:p>
        </w:tc>
        <w:tc>
          <w:tcPr>
            <w:tcW w:w="2888" w:type="dxa"/>
          </w:tcPr>
          <w:p w14:paraId="714DC447" w14:textId="40288772"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Parks</w:t>
            </w:r>
          </w:p>
          <w:p w14:paraId="4F6FD440" w14:textId="68721DDD"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Residential</w:t>
            </w:r>
          </w:p>
          <w:p w14:paraId="102E69DA" w14:textId="35C989EE"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Retail</w:t>
            </w:r>
          </w:p>
          <w:p w14:paraId="5F9F986D" w14:textId="77777777" w:rsidR="004B0E82" w:rsidRPr="0033367F" w:rsidRDefault="004B0E82" w:rsidP="004B0E82">
            <w:pPr>
              <w:rPr>
                <w:rFonts w:cs="Arial"/>
                <w:sz w:val="18"/>
                <w:szCs w:val="18"/>
              </w:rPr>
            </w:pPr>
            <w:r w:rsidRPr="0033367F">
              <w:rPr>
                <w:rFonts w:cs="Arial"/>
                <w:sz w:val="18"/>
                <w:szCs w:val="18"/>
              </w:rPr>
              <w:t>3 main roads</w:t>
            </w:r>
          </w:p>
          <w:p w14:paraId="08A76B56" w14:textId="479C3DD4" w:rsidR="004B0E82" w:rsidRPr="0033367F" w:rsidRDefault="004B0E82" w:rsidP="004B0E82">
            <w:pPr>
              <w:rPr>
                <w:rFonts w:cs="Arial"/>
                <w:sz w:val="18"/>
                <w:szCs w:val="18"/>
              </w:rPr>
            </w:pPr>
            <w:r w:rsidRPr="0033367F">
              <w:rPr>
                <w:rFonts w:cs="Arial"/>
                <w:sz w:val="18"/>
                <w:szCs w:val="18"/>
              </w:rPr>
              <w:t>In each of three major towns (</w:t>
            </w:r>
            <w:r w:rsidR="00003CFB" w:rsidRPr="0033367F">
              <w:rPr>
                <w:rFonts w:cs="Arial"/>
                <w:sz w:val="18"/>
                <w:szCs w:val="18"/>
              </w:rPr>
              <w:t>63</w:t>
            </w:r>
            <w:r w:rsidRPr="0033367F">
              <w:rPr>
                <w:rFonts w:cs="Arial"/>
                <w:sz w:val="18"/>
                <w:szCs w:val="18"/>
              </w:rPr>
              <w:t xml:space="preserve"> sites in total)</w:t>
            </w:r>
          </w:p>
        </w:tc>
        <w:tc>
          <w:tcPr>
            <w:tcW w:w="2412" w:type="dxa"/>
          </w:tcPr>
          <w:p w14:paraId="19CD7EA3" w14:textId="77777777" w:rsidR="004B0E82" w:rsidRPr="0033367F" w:rsidRDefault="004B0E82" w:rsidP="004B0E82">
            <w:pPr>
              <w:rPr>
                <w:rFonts w:cs="Arial"/>
                <w:sz w:val="18"/>
                <w:szCs w:val="18"/>
              </w:rPr>
            </w:pPr>
            <w:r w:rsidRPr="0033367F">
              <w:rPr>
                <w:rFonts w:cs="Arial"/>
                <w:sz w:val="18"/>
                <w:szCs w:val="18"/>
              </w:rPr>
              <w:t>All done 2x per year to provide a reasonable time-series for any policy evaluation.</w:t>
            </w:r>
          </w:p>
          <w:p w14:paraId="7B7FF61F" w14:textId="77777777" w:rsidR="004B0E82" w:rsidRPr="0033367F" w:rsidRDefault="004B0E82" w:rsidP="004B0E82">
            <w:pPr>
              <w:rPr>
                <w:rFonts w:cs="Arial"/>
                <w:sz w:val="18"/>
                <w:szCs w:val="18"/>
              </w:rPr>
            </w:pPr>
            <w:r w:rsidRPr="0033367F">
              <w:rPr>
                <w:rFonts w:cs="Arial"/>
                <w:sz w:val="18"/>
                <w:szCs w:val="18"/>
              </w:rPr>
              <w:t>Suggest this is probably a reasonable spread of effort.</w:t>
            </w:r>
          </w:p>
        </w:tc>
      </w:tr>
      <w:tr w:rsidR="004B0E82" w:rsidRPr="0033367F" w14:paraId="496925B7" w14:textId="77777777" w:rsidTr="00E84234">
        <w:tc>
          <w:tcPr>
            <w:tcW w:w="1164" w:type="dxa"/>
            <w:vMerge/>
          </w:tcPr>
          <w:p w14:paraId="0A499054" w14:textId="77777777" w:rsidR="004B0E82" w:rsidRPr="0033367F" w:rsidRDefault="004B0E82" w:rsidP="004B0E82">
            <w:pPr>
              <w:rPr>
                <w:rFonts w:cs="Arial"/>
                <w:sz w:val="18"/>
                <w:szCs w:val="18"/>
              </w:rPr>
            </w:pPr>
          </w:p>
        </w:tc>
        <w:tc>
          <w:tcPr>
            <w:tcW w:w="3015" w:type="dxa"/>
            <w:vMerge/>
          </w:tcPr>
          <w:p w14:paraId="43328EE7" w14:textId="77777777" w:rsidR="004B0E82" w:rsidRPr="0033367F" w:rsidRDefault="004B0E82" w:rsidP="004B0E82">
            <w:pPr>
              <w:rPr>
                <w:rFonts w:cs="Arial"/>
                <w:sz w:val="18"/>
                <w:szCs w:val="18"/>
              </w:rPr>
            </w:pPr>
          </w:p>
        </w:tc>
        <w:tc>
          <w:tcPr>
            <w:tcW w:w="2474" w:type="dxa"/>
          </w:tcPr>
          <w:p w14:paraId="05A10A17" w14:textId="49C900A6" w:rsidR="004B0E82" w:rsidRPr="0033367F" w:rsidRDefault="004B0E82" w:rsidP="004B0E82">
            <w:pPr>
              <w:rPr>
                <w:rFonts w:cs="Arial"/>
                <w:sz w:val="18"/>
                <w:szCs w:val="18"/>
              </w:rPr>
            </w:pPr>
            <w:r w:rsidRPr="0033367F">
              <w:rPr>
                <w:rFonts w:cs="Arial"/>
                <w:sz w:val="18"/>
                <w:szCs w:val="18"/>
              </w:rPr>
              <w:t xml:space="preserve">3 – Similar # sites to Scenario </w:t>
            </w:r>
            <w:r w:rsidR="00BF4F2F" w:rsidRPr="0033367F">
              <w:rPr>
                <w:rFonts w:cs="Arial"/>
                <w:sz w:val="18"/>
                <w:szCs w:val="18"/>
              </w:rPr>
              <w:t>2</w:t>
            </w:r>
            <w:r w:rsidRPr="0033367F">
              <w:rPr>
                <w:rFonts w:cs="Arial"/>
                <w:sz w:val="18"/>
                <w:szCs w:val="18"/>
              </w:rPr>
              <w:t>, but done 1x year to contain costs.</w:t>
            </w:r>
          </w:p>
          <w:p w14:paraId="0E0CC37D" w14:textId="3B4CA1F3" w:rsidR="004B0E82" w:rsidRPr="0033367F" w:rsidRDefault="004B0E82" w:rsidP="004B0E82">
            <w:pPr>
              <w:rPr>
                <w:rFonts w:cs="Arial"/>
                <w:sz w:val="18"/>
                <w:szCs w:val="18"/>
              </w:rPr>
            </w:pPr>
            <w:r w:rsidRPr="0033367F">
              <w:rPr>
                <w:rFonts w:cs="Arial"/>
                <w:sz w:val="18"/>
                <w:szCs w:val="18"/>
              </w:rPr>
              <w:t xml:space="preserve">Costs may be </w:t>
            </w:r>
            <w:r w:rsidR="00636FB1" w:rsidRPr="0033367F">
              <w:rPr>
                <w:rFonts w:cs="Arial"/>
                <w:sz w:val="18"/>
                <w:szCs w:val="18"/>
              </w:rPr>
              <w:t xml:space="preserve">lower than scenario </w:t>
            </w:r>
            <w:r w:rsidR="00BF4F2F" w:rsidRPr="0033367F">
              <w:rPr>
                <w:rFonts w:cs="Arial"/>
                <w:sz w:val="18"/>
                <w:szCs w:val="18"/>
              </w:rPr>
              <w:t>2</w:t>
            </w:r>
            <w:r w:rsidR="00636FB1" w:rsidRPr="0033367F">
              <w:rPr>
                <w:rFonts w:cs="Arial"/>
                <w:sz w:val="18"/>
                <w:szCs w:val="18"/>
              </w:rPr>
              <w:t>.</w:t>
            </w:r>
          </w:p>
        </w:tc>
        <w:tc>
          <w:tcPr>
            <w:tcW w:w="1985" w:type="dxa"/>
          </w:tcPr>
          <w:p w14:paraId="1AB44F8E" w14:textId="77777777" w:rsidR="004B0E82" w:rsidRPr="0033367F" w:rsidRDefault="004B0E82" w:rsidP="004B0E82">
            <w:pPr>
              <w:rPr>
                <w:rFonts w:cs="Arial"/>
                <w:sz w:val="18"/>
                <w:szCs w:val="18"/>
              </w:rPr>
            </w:pPr>
            <w:r w:rsidRPr="0033367F">
              <w:rPr>
                <w:rFonts w:cs="Arial"/>
                <w:sz w:val="18"/>
                <w:szCs w:val="18"/>
              </w:rPr>
              <w:t>Darwin</w:t>
            </w:r>
          </w:p>
          <w:p w14:paraId="125CB675" w14:textId="77777777" w:rsidR="004B0E82" w:rsidRPr="0033367F" w:rsidRDefault="004B0E82" w:rsidP="004B0E82">
            <w:pPr>
              <w:rPr>
                <w:rFonts w:cs="Arial"/>
                <w:sz w:val="18"/>
                <w:szCs w:val="18"/>
              </w:rPr>
            </w:pPr>
            <w:r w:rsidRPr="0033367F">
              <w:rPr>
                <w:rFonts w:cs="Arial"/>
                <w:sz w:val="18"/>
                <w:szCs w:val="18"/>
              </w:rPr>
              <w:t>Katherine</w:t>
            </w:r>
          </w:p>
          <w:p w14:paraId="09D05F01" w14:textId="77777777" w:rsidR="004B0E82" w:rsidRPr="0033367F" w:rsidRDefault="004B0E82" w:rsidP="004B0E82">
            <w:pPr>
              <w:rPr>
                <w:rFonts w:cs="Arial"/>
                <w:sz w:val="18"/>
                <w:szCs w:val="18"/>
              </w:rPr>
            </w:pPr>
            <w:r w:rsidRPr="0033367F">
              <w:rPr>
                <w:rFonts w:cs="Arial"/>
                <w:sz w:val="18"/>
                <w:szCs w:val="18"/>
              </w:rPr>
              <w:t>Alice Springs</w:t>
            </w:r>
          </w:p>
        </w:tc>
        <w:tc>
          <w:tcPr>
            <w:tcW w:w="2888" w:type="dxa"/>
          </w:tcPr>
          <w:p w14:paraId="19D95B31" w14:textId="4A16B1F0"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Parks</w:t>
            </w:r>
          </w:p>
          <w:p w14:paraId="428C389F" w14:textId="35DDA942"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Residential</w:t>
            </w:r>
          </w:p>
          <w:p w14:paraId="18651317" w14:textId="5B5111D4" w:rsidR="004B0E82" w:rsidRPr="0033367F" w:rsidRDefault="00003CFB" w:rsidP="004B0E82">
            <w:pPr>
              <w:rPr>
                <w:rFonts w:cs="Arial"/>
                <w:sz w:val="18"/>
                <w:szCs w:val="18"/>
              </w:rPr>
            </w:pPr>
            <w:r w:rsidRPr="0033367F">
              <w:rPr>
                <w:rFonts w:cs="Arial"/>
                <w:sz w:val="18"/>
                <w:szCs w:val="18"/>
              </w:rPr>
              <w:t>6</w:t>
            </w:r>
            <w:r w:rsidR="004B0E82" w:rsidRPr="0033367F">
              <w:rPr>
                <w:rFonts w:cs="Arial"/>
                <w:sz w:val="18"/>
                <w:szCs w:val="18"/>
              </w:rPr>
              <w:t xml:space="preserve"> Retail</w:t>
            </w:r>
          </w:p>
          <w:p w14:paraId="789A1F56" w14:textId="77777777" w:rsidR="004B0E82" w:rsidRPr="0033367F" w:rsidRDefault="004B0E82" w:rsidP="004B0E82">
            <w:pPr>
              <w:rPr>
                <w:rFonts w:cs="Arial"/>
                <w:sz w:val="18"/>
                <w:szCs w:val="18"/>
              </w:rPr>
            </w:pPr>
            <w:r w:rsidRPr="0033367F">
              <w:rPr>
                <w:rFonts w:cs="Arial"/>
                <w:sz w:val="18"/>
                <w:szCs w:val="18"/>
              </w:rPr>
              <w:t>3 main roads</w:t>
            </w:r>
          </w:p>
          <w:p w14:paraId="4BB1191B" w14:textId="7E6260E7" w:rsidR="004B0E82" w:rsidRPr="0033367F" w:rsidRDefault="004B0E82" w:rsidP="004B0E82">
            <w:pPr>
              <w:rPr>
                <w:rFonts w:cs="Arial"/>
                <w:sz w:val="18"/>
                <w:szCs w:val="18"/>
              </w:rPr>
            </w:pPr>
            <w:r w:rsidRPr="0033367F">
              <w:rPr>
                <w:rFonts w:cs="Arial"/>
                <w:sz w:val="18"/>
                <w:szCs w:val="18"/>
              </w:rPr>
              <w:t>In each of three major towns (</w:t>
            </w:r>
            <w:r w:rsidR="00003CFB" w:rsidRPr="0033367F">
              <w:rPr>
                <w:rFonts w:cs="Arial"/>
                <w:sz w:val="18"/>
                <w:szCs w:val="18"/>
              </w:rPr>
              <w:t>63</w:t>
            </w:r>
            <w:r w:rsidRPr="0033367F">
              <w:rPr>
                <w:rFonts w:cs="Arial"/>
                <w:sz w:val="18"/>
                <w:szCs w:val="18"/>
              </w:rPr>
              <w:t xml:space="preserve"> sites in total).</w:t>
            </w:r>
          </w:p>
        </w:tc>
        <w:tc>
          <w:tcPr>
            <w:tcW w:w="2412" w:type="dxa"/>
          </w:tcPr>
          <w:p w14:paraId="641D0C2E" w14:textId="77777777" w:rsidR="004B0E82" w:rsidRPr="0033367F" w:rsidRDefault="004B0E82" w:rsidP="004B0E82">
            <w:pPr>
              <w:rPr>
                <w:rFonts w:cs="Arial"/>
                <w:sz w:val="18"/>
                <w:szCs w:val="18"/>
              </w:rPr>
            </w:pPr>
            <w:r w:rsidRPr="0033367F">
              <w:rPr>
                <w:rFonts w:cs="Arial"/>
                <w:sz w:val="18"/>
                <w:szCs w:val="18"/>
              </w:rPr>
              <w:t>Done 1x per year. Would provide reasonable data for longer-term trend monitoring but less robust/timely data for policy evaluation. Alternatively, Darwin could be sampled 2x per year and the other sites could be sampled every second year.</w:t>
            </w:r>
          </w:p>
        </w:tc>
      </w:tr>
      <w:tr w:rsidR="004B0E82" w:rsidRPr="0033367F" w14:paraId="5B3D0FA2" w14:textId="77777777" w:rsidTr="00E84234">
        <w:tc>
          <w:tcPr>
            <w:tcW w:w="1164" w:type="dxa"/>
            <w:vMerge w:val="restart"/>
          </w:tcPr>
          <w:p w14:paraId="61D8B1A0" w14:textId="77777777" w:rsidR="004B0E82" w:rsidRPr="0033367F" w:rsidRDefault="004B0E82" w:rsidP="004B0E82">
            <w:pPr>
              <w:rPr>
                <w:rFonts w:cs="Arial"/>
                <w:sz w:val="18"/>
                <w:szCs w:val="18"/>
              </w:rPr>
            </w:pPr>
            <w:r w:rsidRPr="0033367F">
              <w:rPr>
                <w:rFonts w:cs="Arial"/>
                <w:sz w:val="18"/>
                <w:szCs w:val="18"/>
              </w:rPr>
              <w:t>NSW</w:t>
            </w:r>
          </w:p>
        </w:tc>
        <w:tc>
          <w:tcPr>
            <w:tcW w:w="3015" w:type="dxa"/>
            <w:vMerge w:val="restart"/>
          </w:tcPr>
          <w:p w14:paraId="4B9A9691" w14:textId="149EB778" w:rsidR="004B0E82" w:rsidRPr="0033367F" w:rsidRDefault="004B0E82" w:rsidP="004B0E82">
            <w:pPr>
              <w:rPr>
                <w:rFonts w:cs="Arial"/>
                <w:sz w:val="18"/>
                <w:szCs w:val="18"/>
              </w:rPr>
            </w:pPr>
            <w:r w:rsidRPr="0033367F">
              <w:rPr>
                <w:rFonts w:cs="Arial"/>
                <w:sz w:val="18"/>
                <w:szCs w:val="18"/>
              </w:rPr>
              <w:t xml:space="preserve">A monitoring program that covers the state is likely to cost substantially more </w:t>
            </w:r>
            <w:r w:rsidRPr="0033367F">
              <w:rPr>
                <w:rFonts w:cs="Arial"/>
                <w:sz w:val="18"/>
                <w:szCs w:val="18"/>
              </w:rPr>
              <w:lastRenderedPageBreak/>
              <w:t>than</w:t>
            </w:r>
            <w:r w:rsidR="00636FB1" w:rsidRPr="0033367F">
              <w:rPr>
                <w:rFonts w:cs="Arial"/>
                <w:sz w:val="18"/>
                <w:szCs w:val="18"/>
              </w:rPr>
              <w:t xml:space="preserve"> curre</w:t>
            </w:r>
            <w:r w:rsidR="008F4FF3" w:rsidRPr="0033367F">
              <w:rPr>
                <w:rFonts w:cs="Arial"/>
                <w:sz w:val="18"/>
                <w:szCs w:val="18"/>
              </w:rPr>
              <w:t>nt expenditure.</w:t>
            </w:r>
          </w:p>
          <w:p w14:paraId="048F10CC" w14:textId="77777777" w:rsidR="004B0E82" w:rsidRPr="0033367F" w:rsidRDefault="004B0E82" w:rsidP="004B0E82">
            <w:pPr>
              <w:rPr>
                <w:rFonts w:cs="Arial"/>
                <w:sz w:val="18"/>
                <w:szCs w:val="18"/>
              </w:rPr>
            </w:pPr>
            <w:r w:rsidRPr="0033367F">
              <w:rPr>
                <w:rFonts w:cs="Arial"/>
                <w:sz w:val="18"/>
                <w:szCs w:val="18"/>
              </w:rPr>
              <w:t xml:space="preserve">Given policies are evaluated by other data sources, the precision of data may be less important as compared to having a good spread of sites across the state. </w:t>
            </w:r>
          </w:p>
          <w:p w14:paraId="7F840699" w14:textId="77777777" w:rsidR="004B0E82" w:rsidRPr="0033367F" w:rsidRDefault="004B0E82" w:rsidP="004B0E82">
            <w:pPr>
              <w:rPr>
                <w:rFonts w:cs="Arial"/>
                <w:sz w:val="18"/>
                <w:szCs w:val="18"/>
              </w:rPr>
            </w:pPr>
            <w:r w:rsidRPr="0033367F">
              <w:rPr>
                <w:rFonts w:cs="Arial"/>
                <w:sz w:val="18"/>
                <w:szCs w:val="18"/>
              </w:rPr>
              <w:t>Any integration with the KLIS will need specific sites to be selected, as will any region-specific or other KPIs.</w:t>
            </w:r>
          </w:p>
          <w:p w14:paraId="06FE0708" w14:textId="77777777" w:rsidR="004B0E82" w:rsidRPr="0033367F" w:rsidRDefault="004B0E82" w:rsidP="004B0E82">
            <w:pPr>
              <w:rPr>
                <w:rFonts w:cs="Arial"/>
                <w:sz w:val="18"/>
                <w:szCs w:val="18"/>
              </w:rPr>
            </w:pPr>
            <w:r w:rsidRPr="0033367F">
              <w:rPr>
                <w:rFonts w:cs="Arial"/>
                <w:sz w:val="18"/>
                <w:szCs w:val="18"/>
              </w:rPr>
              <w:t xml:space="preserve">There is possibility to do more careful stratification to determine the balance of sites across regions based on population. </w:t>
            </w:r>
          </w:p>
        </w:tc>
        <w:tc>
          <w:tcPr>
            <w:tcW w:w="2474" w:type="dxa"/>
          </w:tcPr>
          <w:p w14:paraId="5A6083AA" w14:textId="27F12ECB" w:rsidR="004B0E82" w:rsidRPr="0033367F" w:rsidRDefault="004B0E82" w:rsidP="004B0E82">
            <w:pPr>
              <w:rPr>
                <w:rFonts w:cs="Arial"/>
                <w:sz w:val="18"/>
                <w:szCs w:val="18"/>
              </w:rPr>
            </w:pPr>
            <w:r w:rsidRPr="0033367F">
              <w:rPr>
                <w:rFonts w:cs="Arial"/>
                <w:sz w:val="18"/>
                <w:szCs w:val="18"/>
              </w:rPr>
              <w:lastRenderedPageBreak/>
              <w:t xml:space="preserve">1 – </w:t>
            </w:r>
            <w:r w:rsidR="00636FB1" w:rsidRPr="0033367F">
              <w:rPr>
                <w:rFonts w:cs="Arial"/>
                <w:sz w:val="18"/>
                <w:szCs w:val="18"/>
              </w:rPr>
              <w:t>~150 sites</w:t>
            </w:r>
            <w:r w:rsidRPr="0033367F">
              <w:rPr>
                <w:rFonts w:cs="Arial"/>
                <w:sz w:val="18"/>
                <w:szCs w:val="18"/>
              </w:rPr>
              <w:t xml:space="preserve">. Focus on getting representation </w:t>
            </w:r>
            <w:r w:rsidRPr="0033367F">
              <w:rPr>
                <w:rFonts w:cs="Arial"/>
                <w:sz w:val="18"/>
                <w:szCs w:val="18"/>
              </w:rPr>
              <w:lastRenderedPageBreak/>
              <w:t>from across the state.</w:t>
            </w:r>
          </w:p>
          <w:p w14:paraId="43A7EEB8" w14:textId="1EFFEE1F" w:rsidR="004B0E82" w:rsidRPr="0033367F" w:rsidRDefault="004B0E82" w:rsidP="004B0E82">
            <w:pPr>
              <w:rPr>
                <w:rFonts w:cs="Arial"/>
                <w:sz w:val="18"/>
                <w:szCs w:val="18"/>
              </w:rPr>
            </w:pPr>
          </w:p>
        </w:tc>
        <w:tc>
          <w:tcPr>
            <w:tcW w:w="1985" w:type="dxa"/>
          </w:tcPr>
          <w:p w14:paraId="1C7DDA25" w14:textId="77777777" w:rsidR="004B0E82" w:rsidRPr="0033367F" w:rsidRDefault="004B0E82" w:rsidP="004B0E82">
            <w:pPr>
              <w:rPr>
                <w:rFonts w:cs="Arial"/>
                <w:sz w:val="18"/>
                <w:szCs w:val="18"/>
              </w:rPr>
            </w:pPr>
            <w:r w:rsidRPr="0033367F">
              <w:rPr>
                <w:rFonts w:cs="Arial"/>
                <w:sz w:val="18"/>
                <w:szCs w:val="18"/>
              </w:rPr>
              <w:lastRenderedPageBreak/>
              <w:t xml:space="preserve">Sydney </w:t>
            </w:r>
          </w:p>
          <w:p w14:paraId="232673FE"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t>
            </w:r>
            <w:r w:rsidRPr="0033367F">
              <w:rPr>
                <w:rFonts w:cs="Arial"/>
                <w:sz w:val="18"/>
                <w:szCs w:val="18"/>
              </w:rPr>
              <w:lastRenderedPageBreak/>
              <w:t>Wollongong, Newcastle)</w:t>
            </w:r>
          </w:p>
          <w:p w14:paraId="153C93BE"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Dubbo, Coffs Harbour)</w:t>
            </w:r>
          </w:p>
        </w:tc>
        <w:tc>
          <w:tcPr>
            <w:tcW w:w="2888" w:type="dxa"/>
          </w:tcPr>
          <w:p w14:paraId="4FFCA9E7" w14:textId="77777777" w:rsidR="004B0E82" w:rsidRPr="0033367F" w:rsidRDefault="004B0E82" w:rsidP="004B0E82">
            <w:pPr>
              <w:rPr>
                <w:rFonts w:cs="Arial"/>
                <w:sz w:val="18"/>
                <w:szCs w:val="18"/>
              </w:rPr>
            </w:pPr>
            <w:r w:rsidRPr="0033367F">
              <w:rPr>
                <w:rFonts w:cs="Arial"/>
                <w:sz w:val="18"/>
                <w:szCs w:val="18"/>
              </w:rPr>
              <w:lastRenderedPageBreak/>
              <w:t>1 Parks</w:t>
            </w:r>
          </w:p>
          <w:p w14:paraId="2B0EE081" w14:textId="78091B5B" w:rsidR="004B0E82" w:rsidRPr="0033367F" w:rsidRDefault="00003CFB" w:rsidP="004B0E82">
            <w:pPr>
              <w:rPr>
                <w:rFonts w:cs="Arial"/>
                <w:sz w:val="18"/>
                <w:szCs w:val="18"/>
              </w:rPr>
            </w:pPr>
            <w:r w:rsidRPr="0033367F">
              <w:rPr>
                <w:rFonts w:cs="Arial"/>
                <w:sz w:val="18"/>
                <w:szCs w:val="18"/>
              </w:rPr>
              <w:t>1-3</w:t>
            </w:r>
            <w:r w:rsidR="004B0E82" w:rsidRPr="0033367F">
              <w:rPr>
                <w:rFonts w:cs="Arial"/>
                <w:sz w:val="18"/>
                <w:szCs w:val="18"/>
              </w:rPr>
              <w:t xml:space="preserve"> Residential</w:t>
            </w:r>
          </w:p>
          <w:p w14:paraId="74C789AE" w14:textId="042270A4" w:rsidR="004B0E82" w:rsidRPr="0033367F" w:rsidRDefault="004B0E82" w:rsidP="004B0E82">
            <w:pPr>
              <w:rPr>
                <w:rFonts w:cs="Arial"/>
                <w:sz w:val="18"/>
                <w:szCs w:val="18"/>
              </w:rPr>
            </w:pPr>
            <w:r w:rsidRPr="0033367F">
              <w:rPr>
                <w:rFonts w:cs="Arial"/>
                <w:sz w:val="18"/>
                <w:szCs w:val="18"/>
              </w:rPr>
              <w:t>1</w:t>
            </w:r>
            <w:r w:rsidR="00003CFB" w:rsidRPr="0033367F">
              <w:rPr>
                <w:rFonts w:cs="Arial"/>
                <w:sz w:val="18"/>
                <w:szCs w:val="18"/>
              </w:rPr>
              <w:t>-3</w:t>
            </w:r>
            <w:r w:rsidRPr="0033367F">
              <w:rPr>
                <w:rFonts w:cs="Arial"/>
                <w:sz w:val="18"/>
                <w:szCs w:val="18"/>
              </w:rPr>
              <w:t xml:space="preserve"> Retail</w:t>
            </w:r>
          </w:p>
          <w:p w14:paraId="25F9C9BB" w14:textId="77777777" w:rsidR="004B0E82" w:rsidRPr="0033367F" w:rsidRDefault="004B0E82" w:rsidP="004B0E82">
            <w:pPr>
              <w:rPr>
                <w:rFonts w:cs="Arial"/>
                <w:sz w:val="18"/>
                <w:szCs w:val="18"/>
              </w:rPr>
            </w:pPr>
            <w:r w:rsidRPr="0033367F">
              <w:rPr>
                <w:rFonts w:cs="Arial"/>
                <w:sz w:val="18"/>
                <w:szCs w:val="18"/>
              </w:rPr>
              <w:lastRenderedPageBreak/>
              <w:t>1 Industrial</w:t>
            </w:r>
          </w:p>
          <w:p w14:paraId="7ABCC599" w14:textId="77777777" w:rsidR="004B0E82" w:rsidRPr="0033367F" w:rsidRDefault="004B0E82" w:rsidP="004B0E82">
            <w:pPr>
              <w:rPr>
                <w:rFonts w:cs="Arial"/>
                <w:sz w:val="18"/>
                <w:szCs w:val="18"/>
              </w:rPr>
            </w:pPr>
            <w:r w:rsidRPr="0033367F">
              <w:rPr>
                <w:rFonts w:cs="Arial"/>
                <w:sz w:val="18"/>
                <w:szCs w:val="18"/>
              </w:rPr>
              <w:t>1 Beaches (where relevant)</w:t>
            </w:r>
          </w:p>
          <w:p w14:paraId="36F58767" w14:textId="77777777" w:rsidR="004B0E82" w:rsidRPr="0033367F" w:rsidRDefault="004B0E82" w:rsidP="004B0E82">
            <w:pPr>
              <w:rPr>
                <w:rFonts w:cs="Arial"/>
                <w:sz w:val="18"/>
                <w:szCs w:val="18"/>
              </w:rPr>
            </w:pPr>
            <w:r w:rsidRPr="0033367F">
              <w:rPr>
                <w:rFonts w:cs="Arial"/>
                <w:sz w:val="18"/>
                <w:szCs w:val="18"/>
              </w:rPr>
              <w:t>1 Main Road</w:t>
            </w:r>
          </w:p>
          <w:p w14:paraId="045847F9" w14:textId="7371FB7C" w:rsidR="004B0E82" w:rsidRPr="0033367F" w:rsidRDefault="004B0E82" w:rsidP="004B0E82">
            <w:pPr>
              <w:rPr>
                <w:rFonts w:cs="Arial"/>
                <w:sz w:val="18"/>
                <w:szCs w:val="18"/>
              </w:rPr>
            </w:pPr>
            <w:r w:rsidRPr="0033367F">
              <w:rPr>
                <w:rFonts w:cs="Arial"/>
                <w:sz w:val="18"/>
                <w:szCs w:val="18"/>
              </w:rPr>
              <w:t>At each location, with ~1</w:t>
            </w:r>
            <w:r w:rsidR="00F90EEC" w:rsidRPr="0033367F">
              <w:rPr>
                <w:rFonts w:cs="Arial"/>
                <w:sz w:val="18"/>
                <w:szCs w:val="18"/>
              </w:rPr>
              <w:t>6</w:t>
            </w:r>
            <w:r w:rsidRPr="0033367F">
              <w:rPr>
                <w:rFonts w:cs="Arial"/>
                <w:sz w:val="18"/>
                <w:szCs w:val="18"/>
              </w:rPr>
              <w:t xml:space="preserve">-20 locations spread across the state (~150 sites in total) </w:t>
            </w:r>
          </w:p>
        </w:tc>
        <w:tc>
          <w:tcPr>
            <w:tcW w:w="2412" w:type="dxa"/>
          </w:tcPr>
          <w:p w14:paraId="49CDCEDC" w14:textId="77777777" w:rsidR="004B0E82" w:rsidRPr="0033367F" w:rsidRDefault="004B0E82" w:rsidP="004B0E82">
            <w:pPr>
              <w:rPr>
                <w:rFonts w:cs="Arial"/>
                <w:sz w:val="18"/>
                <w:szCs w:val="18"/>
              </w:rPr>
            </w:pPr>
            <w:r w:rsidRPr="0033367F">
              <w:rPr>
                <w:rFonts w:cs="Arial"/>
                <w:sz w:val="18"/>
                <w:szCs w:val="18"/>
              </w:rPr>
              <w:lastRenderedPageBreak/>
              <w:t xml:space="preserve">All done 2x per year to provide a reasonable time-series for </w:t>
            </w:r>
            <w:r w:rsidRPr="0033367F">
              <w:rPr>
                <w:rFonts w:cs="Arial"/>
                <w:sz w:val="18"/>
                <w:szCs w:val="18"/>
              </w:rPr>
              <w:lastRenderedPageBreak/>
              <w:t>policy evaluation</w:t>
            </w:r>
          </w:p>
          <w:p w14:paraId="7785989F" w14:textId="77777777" w:rsidR="004B0E82" w:rsidRPr="0033367F" w:rsidRDefault="004B0E82" w:rsidP="004B0E82">
            <w:pPr>
              <w:rPr>
                <w:rFonts w:cs="Arial"/>
                <w:sz w:val="18"/>
                <w:szCs w:val="18"/>
              </w:rPr>
            </w:pPr>
            <w:r w:rsidRPr="0033367F">
              <w:rPr>
                <w:rFonts w:cs="Arial"/>
                <w:sz w:val="18"/>
                <w:szCs w:val="18"/>
              </w:rPr>
              <w:t>Note the limited replication of non-Residential sites within locations will make cross-location comparison of those site types less robust.</w:t>
            </w:r>
          </w:p>
        </w:tc>
      </w:tr>
      <w:tr w:rsidR="004B0E82" w:rsidRPr="0033367F" w14:paraId="2ADF1603" w14:textId="77777777" w:rsidTr="00E84234">
        <w:tc>
          <w:tcPr>
            <w:tcW w:w="1164" w:type="dxa"/>
            <w:vMerge/>
          </w:tcPr>
          <w:p w14:paraId="508DAE11" w14:textId="77777777" w:rsidR="004B0E82" w:rsidRPr="0033367F" w:rsidRDefault="004B0E82" w:rsidP="004B0E82">
            <w:pPr>
              <w:rPr>
                <w:rFonts w:cs="Arial"/>
                <w:sz w:val="18"/>
                <w:szCs w:val="18"/>
              </w:rPr>
            </w:pPr>
          </w:p>
        </w:tc>
        <w:tc>
          <w:tcPr>
            <w:tcW w:w="3015" w:type="dxa"/>
            <w:vMerge/>
          </w:tcPr>
          <w:p w14:paraId="665B9173" w14:textId="77777777" w:rsidR="004B0E82" w:rsidRPr="0033367F" w:rsidRDefault="004B0E82" w:rsidP="004B0E82">
            <w:pPr>
              <w:rPr>
                <w:rFonts w:cs="Arial"/>
                <w:sz w:val="18"/>
                <w:szCs w:val="18"/>
              </w:rPr>
            </w:pPr>
          </w:p>
        </w:tc>
        <w:tc>
          <w:tcPr>
            <w:tcW w:w="2474" w:type="dxa"/>
          </w:tcPr>
          <w:p w14:paraId="61E7C95C" w14:textId="60F9E5A3" w:rsidR="004B0E82" w:rsidRPr="0033367F" w:rsidRDefault="004B0E82" w:rsidP="004B0E82">
            <w:pPr>
              <w:rPr>
                <w:rFonts w:cs="Arial"/>
                <w:sz w:val="18"/>
                <w:szCs w:val="18"/>
              </w:rPr>
            </w:pPr>
            <w:r w:rsidRPr="0033367F">
              <w:rPr>
                <w:rFonts w:cs="Arial"/>
                <w:sz w:val="18"/>
                <w:szCs w:val="18"/>
              </w:rPr>
              <w:t xml:space="preserve">2 – </w:t>
            </w:r>
            <w:r w:rsidR="008F4FF3" w:rsidRPr="0033367F">
              <w:rPr>
                <w:rFonts w:cs="Arial"/>
                <w:sz w:val="18"/>
                <w:szCs w:val="18"/>
              </w:rPr>
              <w:t>~250-300 sites</w:t>
            </w:r>
            <w:r w:rsidRPr="0033367F">
              <w:rPr>
                <w:rFonts w:cs="Arial"/>
                <w:sz w:val="18"/>
                <w:szCs w:val="18"/>
              </w:rPr>
              <w:t xml:space="preserve"> done only once per year. This would allow for greater coverage.</w:t>
            </w:r>
          </w:p>
          <w:p w14:paraId="1424AD6F" w14:textId="6DEB96C6" w:rsidR="004B0E82" w:rsidRPr="0033367F" w:rsidRDefault="008F4FF3" w:rsidP="004B0E82">
            <w:pPr>
              <w:rPr>
                <w:rFonts w:cs="Arial"/>
                <w:sz w:val="18"/>
                <w:szCs w:val="18"/>
              </w:rPr>
            </w:pPr>
            <w:r w:rsidRPr="0033367F">
              <w:rPr>
                <w:rFonts w:cs="Arial"/>
                <w:sz w:val="18"/>
                <w:szCs w:val="18"/>
              </w:rPr>
              <w:t>Similar cost to</w:t>
            </w:r>
            <w:r w:rsidR="00853892" w:rsidRPr="0033367F">
              <w:rPr>
                <w:rFonts w:cs="Arial"/>
                <w:sz w:val="18"/>
                <w:szCs w:val="18"/>
              </w:rPr>
              <w:t xml:space="preserve"> scenario</w:t>
            </w:r>
            <w:r w:rsidRPr="0033367F">
              <w:rPr>
                <w:rFonts w:cs="Arial"/>
                <w:sz w:val="18"/>
                <w:szCs w:val="18"/>
              </w:rPr>
              <w:t xml:space="preserve"> 1.</w:t>
            </w:r>
          </w:p>
        </w:tc>
        <w:tc>
          <w:tcPr>
            <w:tcW w:w="1985" w:type="dxa"/>
          </w:tcPr>
          <w:p w14:paraId="5E1E3B16" w14:textId="77777777" w:rsidR="004B0E82" w:rsidRPr="0033367F" w:rsidRDefault="004B0E82" w:rsidP="004B0E82">
            <w:pPr>
              <w:rPr>
                <w:rFonts w:cs="Arial"/>
                <w:sz w:val="18"/>
                <w:szCs w:val="18"/>
              </w:rPr>
            </w:pPr>
            <w:r w:rsidRPr="0033367F">
              <w:rPr>
                <w:rFonts w:cs="Arial"/>
                <w:sz w:val="18"/>
                <w:szCs w:val="18"/>
              </w:rPr>
              <w:t xml:space="preserve">Sydney </w:t>
            </w:r>
          </w:p>
          <w:p w14:paraId="48CDAAEF"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Wollongong, Newcastle)</w:t>
            </w:r>
          </w:p>
          <w:p w14:paraId="15237AE7"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Dubbo, Coffs Harbour)</w:t>
            </w:r>
          </w:p>
        </w:tc>
        <w:tc>
          <w:tcPr>
            <w:tcW w:w="2888" w:type="dxa"/>
          </w:tcPr>
          <w:p w14:paraId="0D2EAEDC" w14:textId="77777777" w:rsidR="004B0E82" w:rsidRPr="0033367F" w:rsidRDefault="004B0E82" w:rsidP="004B0E82">
            <w:pPr>
              <w:rPr>
                <w:rFonts w:cs="Arial"/>
                <w:sz w:val="18"/>
                <w:szCs w:val="18"/>
              </w:rPr>
            </w:pPr>
            <w:r w:rsidRPr="0033367F">
              <w:rPr>
                <w:rFonts w:cs="Arial"/>
                <w:sz w:val="18"/>
                <w:szCs w:val="18"/>
              </w:rPr>
              <w:t>1 Parks</w:t>
            </w:r>
          </w:p>
          <w:p w14:paraId="17082738" w14:textId="77777777" w:rsidR="00F90EEC" w:rsidRPr="0033367F" w:rsidRDefault="00F90EEC" w:rsidP="00F90EEC">
            <w:pPr>
              <w:rPr>
                <w:rFonts w:cs="Arial"/>
                <w:sz w:val="18"/>
                <w:szCs w:val="18"/>
              </w:rPr>
            </w:pPr>
            <w:r w:rsidRPr="0033367F">
              <w:rPr>
                <w:rFonts w:cs="Arial"/>
                <w:sz w:val="18"/>
                <w:szCs w:val="18"/>
              </w:rPr>
              <w:t>1-3 Residential</w:t>
            </w:r>
          </w:p>
          <w:p w14:paraId="2ED53F00" w14:textId="77777777" w:rsidR="00F90EEC" w:rsidRPr="0033367F" w:rsidRDefault="00F90EEC" w:rsidP="00F90EEC">
            <w:pPr>
              <w:rPr>
                <w:rFonts w:cs="Arial"/>
                <w:sz w:val="18"/>
                <w:szCs w:val="18"/>
              </w:rPr>
            </w:pPr>
            <w:r w:rsidRPr="0033367F">
              <w:rPr>
                <w:rFonts w:cs="Arial"/>
                <w:sz w:val="18"/>
                <w:szCs w:val="18"/>
              </w:rPr>
              <w:t>1-3 Retail</w:t>
            </w:r>
          </w:p>
          <w:p w14:paraId="68984398" w14:textId="77777777" w:rsidR="004B0E82" w:rsidRPr="0033367F" w:rsidRDefault="004B0E82" w:rsidP="004B0E82">
            <w:pPr>
              <w:rPr>
                <w:rFonts w:cs="Arial"/>
                <w:sz w:val="18"/>
                <w:szCs w:val="18"/>
              </w:rPr>
            </w:pPr>
            <w:r w:rsidRPr="0033367F">
              <w:rPr>
                <w:rFonts w:cs="Arial"/>
                <w:sz w:val="18"/>
                <w:szCs w:val="18"/>
              </w:rPr>
              <w:t>1 Industrial</w:t>
            </w:r>
          </w:p>
          <w:p w14:paraId="34660E9D" w14:textId="77777777" w:rsidR="004B0E82" w:rsidRPr="0033367F" w:rsidRDefault="004B0E82" w:rsidP="004B0E82">
            <w:pPr>
              <w:rPr>
                <w:rFonts w:cs="Arial"/>
                <w:sz w:val="18"/>
                <w:szCs w:val="18"/>
              </w:rPr>
            </w:pPr>
            <w:r w:rsidRPr="0033367F">
              <w:rPr>
                <w:rFonts w:cs="Arial"/>
                <w:sz w:val="18"/>
                <w:szCs w:val="18"/>
              </w:rPr>
              <w:t>1 Beaches (where relevant)</w:t>
            </w:r>
          </w:p>
          <w:p w14:paraId="4A4B6232" w14:textId="77777777" w:rsidR="004B0E82" w:rsidRPr="0033367F" w:rsidRDefault="004B0E82" w:rsidP="004B0E82">
            <w:pPr>
              <w:rPr>
                <w:rFonts w:cs="Arial"/>
                <w:sz w:val="18"/>
                <w:szCs w:val="18"/>
              </w:rPr>
            </w:pPr>
            <w:r w:rsidRPr="0033367F">
              <w:rPr>
                <w:rFonts w:cs="Arial"/>
                <w:sz w:val="18"/>
                <w:szCs w:val="18"/>
              </w:rPr>
              <w:t>1 Main Road</w:t>
            </w:r>
          </w:p>
          <w:p w14:paraId="4902E4BE" w14:textId="77777777" w:rsidR="004B0E82" w:rsidRPr="0033367F" w:rsidRDefault="004B0E82" w:rsidP="004B0E82">
            <w:pPr>
              <w:rPr>
                <w:rFonts w:cs="Arial"/>
                <w:sz w:val="18"/>
                <w:szCs w:val="18"/>
              </w:rPr>
            </w:pPr>
            <w:r w:rsidRPr="0033367F">
              <w:rPr>
                <w:rFonts w:cs="Arial"/>
                <w:sz w:val="18"/>
                <w:szCs w:val="18"/>
              </w:rPr>
              <w:t xml:space="preserve">At each location, with ~30-40 locations spread across the state (~250-300 sites in total) </w:t>
            </w:r>
          </w:p>
        </w:tc>
        <w:tc>
          <w:tcPr>
            <w:tcW w:w="2412" w:type="dxa"/>
          </w:tcPr>
          <w:p w14:paraId="0F0E18EE" w14:textId="77777777" w:rsidR="004B0E82" w:rsidRPr="0033367F" w:rsidRDefault="004B0E82" w:rsidP="004B0E82">
            <w:pPr>
              <w:rPr>
                <w:rFonts w:cs="Arial"/>
                <w:sz w:val="18"/>
                <w:szCs w:val="18"/>
              </w:rPr>
            </w:pPr>
            <w:r w:rsidRPr="0033367F">
              <w:rPr>
                <w:rFonts w:cs="Arial"/>
                <w:sz w:val="18"/>
                <w:szCs w:val="18"/>
              </w:rPr>
              <w:t xml:space="preserve">Done once per year. Would provide good breadth across the state but be less useful for evaluating policy interventions over short time periods </w:t>
            </w:r>
          </w:p>
        </w:tc>
      </w:tr>
      <w:tr w:rsidR="004B0E82" w:rsidRPr="0033367F" w14:paraId="53651BB0" w14:textId="77777777" w:rsidTr="00E84234">
        <w:tc>
          <w:tcPr>
            <w:tcW w:w="1164" w:type="dxa"/>
            <w:vMerge/>
          </w:tcPr>
          <w:p w14:paraId="4B5C49BB" w14:textId="77777777" w:rsidR="004B0E82" w:rsidRPr="0033367F" w:rsidRDefault="004B0E82" w:rsidP="004B0E82">
            <w:pPr>
              <w:rPr>
                <w:rFonts w:cs="Arial"/>
                <w:sz w:val="18"/>
                <w:szCs w:val="18"/>
              </w:rPr>
            </w:pPr>
          </w:p>
        </w:tc>
        <w:tc>
          <w:tcPr>
            <w:tcW w:w="3015" w:type="dxa"/>
            <w:vMerge/>
          </w:tcPr>
          <w:p w14:paraId="2E856034" w14:textId="77777777" w:rsidR="004B0E82" w:rsidRPr="0033367F" w:rsidRDefault="004B0E82" w:rsidP="004B0E82">
            <w:pPr>
              <w:rPr>
                <w:rFonts w:cs="Arial"/>
                <w:sz w:val="18"/>
                <w:szCs w:val="18"/>
              </w:rPr>
            </w:pPr>
          </w:p>
        </w:tc>
        <w:tc>
          <w:tcPr>
            <w:tcW w:w="2474" w:type="dxa"/>
          </w:tcPr>
          <w:p w14:paraId="4DC8797D" w14:textId="77777777" w:rsidR="004B0E82" w:rsidRPr="0033367F" w:rsidRDefault="004B0E82" w:rsidP="004B0E82">
            <w:pPr>
              <w:rPr>
                <w:rFonts w:cs="Arial"/>
                <w:sz w:val="18"/>
                <w:szCs w:val="18"/>
              </w:rPr>
            </w:pPr>
            <w:r w:rsidRPr="0033367F">
              <w:rPr>
                <w:rFonts w:cs="Arial"/>
                <w:sz w:val="18"/>
                <w:szCs w:val="18"/>
              </w:rPr>
              <w:t>3 – Broad regional coverage as per Scenario 2, but a more intense, focused monitoring of a key area (</w:t>
            </w:r>
            <w:proofErr w:type="gramStart"/>
            <w:r w:rsidRPr="0033367F">
              <w:rPr>
                <w:rFonts w:cs="Arial"/>
                <w:sz w:val="18"/>
                <w:szCs w:val="18"/>
              </w:rPr>
              <w:t>e.g.</w:t>
            </w:r>
            <w:proofErr w:type="gramEnd"/>
            <w:r w:rsidRPr="0033367F">
              <w:rPr>
                <w:rFonts w:cs="Arial"/>
                <w:sz w:val="18"/>
                <w:szCs w:val="18"/>
              </w:rPr>
              <w:t xml:space="preserve"> Sydney) for monitoring key policy impacts.</w:t>
            </w:r>
          </w:p>
        </w:tc>
        <w:tc>
          <w:tcPr>
            <w:tcW w:w="1985" w:type="dxa"/>
          </w:tcPr>
          <w:p w14:paraId="1EE99F02" w14:textId="1E54DC78" w:rsidR="004B0E82" w:rsidRPr="0033367F" w:rsidRDefault="004B0E82" w:rsidP="004B0E82">
            <w:pPr>
              <w:rPr>
                <w:rFonts w:cs="Arial"/>
                <w:sz w:val="18"/>
                <w:szCs w:val="18"/>
              </w:rPr>
            </w:pPr>
            <w:r w:rsidRPr="0033367F">
              <w:rPr>
                <w:rFonts w:cs="Arial"/>
                <w:sz w:val="18"/>
                <w:szCs w:val="18"/>
              </w:rPr>
              <w:t>Sydney (intensively)</w:t>
            </w:r>
          </w:p>
          <w:p w14:paraId="0385C71A"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Wollongong, Newcastle)</w:t>
            </w:r>
          </w:p>
          <w:p w14:paraId="3E33ECD7"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Dubbo, Coffs Harbour)</w:t>
            </w:r>
          </w:p>
        </w:tc>
        <w:tc>
          <w:tcPr>
            <w:tcW w:w="2888" w:type="dxa"/>
          </w:tcPr>
          <w:p w14:paraId="6911B704" w14:textId="77777777" w:rsidR="004B0E82" w:rsidRPr="0033367F" w:rsidRDefault="004B0E82" w:rsidP="004B0E82">
            <w:pPr>
              <w:rPr>
                <w:rFonts w:cs="Arial"/>
                <w:sz w:val="18"/>
                <w:szCs w:val="18"/>
              </w:rPr>
            </w:pPr>
            <w:r w:rsidRPr="0033367F">
              <w:rPr>
                <w:rFonts w:cs="Arial"/>
                <w:sz w:val="18"/>
                <w:szCs w:val="18"/>
              </w:rPr>
              <w:t>1 Parks</w:t>
            </w:r>
          </w:p>
          <w:p w14:paraId="45DEAA8E" w14:textId="77777777" w:rsidR="00F90EEC" w:rsidRPr="0033367F" w:rsidRDefault="00F90EEC" w:rsidP="00F90EEC">
            <w:pPr>
              <w:rPr>
                <w:rFonts w:cs="Arial"/>
                <w:sz w:val="18"/>
                <w:szCs w:val="18"/>
              </w:rPr>
            </w:pPr>
            <w:r w:rsidRPr="0033367F">
              <w:rPr>
                <w:rFonts w:cs="Arial"/>
                <w:sz w:val="18"/>
                <w:szCs w:val="18"/>
              </w:rPr>
              <w:t>1-3 Residential</w:t>
            </w:r>
          </w:p>
          <w:p w14:paraId="0A41F556" w14:textId="77777777" w:rsidR="00F90EEC" w:rsidRPr="0033367F" w:rsidRDefault="00F90EEC" w:rsidP="00F90EEC">
            <w:pPr>
              <w:rPr>
                <w:rFonts w:cs="Arial"/>
                <w:sz w:val="18"/>
                <w:szCs w:val="18"/>
              </w:rPr>
            </w:pPr>
            <w:r w:rsidRPr="0033367F">
              <w:rPr>
                <w:rFonts w:cs="Arial"/>
                <w:sz w:val="18"/>
                <w:szCs w:val="18"/>
              </w:rPr>
              <w:t>1-3 Retail</w:t>
            </w:r>
          </w:p>
          <w:p w14:paraId="71A97347" w14:textId="77777777" w:rsidR="004B0E82" w:rsidRPr="0033367F" w:rsidRDefault="004B0E82" w:rsidP="004B0E82">
            <w:pPr>
              <w:rPr>
                <w:rFonts w:cs="Arial"/>
                <w:sz w:val="18"/>
                <w:szCs w:val="18"/>
              </w:rPr>
            </w:pPr>
            <w:r w:rsidRPr="0033367F">
              <w:rPr>
                <w:rFonts w:cs="Arial"/>
                <w:sz w:val="18"/>
                <w:szCs w:val="18"/>
              </w:rPr>
              <w:t>1 Industrial</w:t>
            </w:r>
          </w:p>
          <w:p w14:paraId="0CB8605C" w14:textId="77777777" w:rsidR="004B0E82" w:rsidRPr="0033367F" w:rsidRDefault="004B0E82" w:rsidP="004B0E82">
            <w:pPr>
              <w:rPr>
                <w:rFonts w:cs="Arial"/>
                <w:sz w:val="18"/>
                <w:szCs w:val="18"/>
              </w:rPr>
            </w:pPr>
            <w:r w:rsidRPr="0033367F">
              <w:rPr>
                <w:rFonts w:cs="Arial"/>
                <w:sz w:val="18"/>
                <w:szCs w:val="18"/>
              </w:rPr>
              <w:t>1 Beaches (where relevant)</w:t>
            </w:r>
          </w:p>
          <w:p w14:paraId="18555CC0" w14:textId="77777777" w:rsidR="004B0E82" w:rsidRPr="0033367F" w:rsidRDefault="004B0E82" w:rsidP="004B0E82">
            <w:pPr>
              <w:rPr>
                <w:rFonts w:cs="Arial"/>
                <w:sz w:val="18"/>
                <w:szCs w:val="18"/>
              </w:rPr>
            </w:pPr>
            <w:r w:rsidRPr="0033367F">
              <w:rPr>
                <w:rFonts w:cs="Arial"/>
                <w:sz w:val="18"/>
                <w:szCs w:val="18"/>
              </w:rPr>
              <w:t>1 Main Road</w:t>
            </w:r>
          </w:p>
          <w:p w14:paraId="1DD3F57D" w14:textId="77777777" w:rsidR="004B0E82" w:rsidRPr="0033367F" w:rsidRDefault="004B0E82" w:rsidP="004B0E82">
            <w:pPr>
              <w:rPr>
                <w:rFonts w:cs="Arial"/>
                <w:sz w:val="18"/>
                <w:szCs w:val="18"/>
              </w:rPr>
            </w:pPr>
            <w:r w:rsidRPr="0033367F">
              <w:rPr>
                <w:rFonts w:cs="Arial"/>
                <w:sz w:val="18"/>
                <w:szCs w:val="18"/>
              </w:rPr>
              <w:t xml:space="preserve">At each location, with 8-10 locations sampled twice-yearly in Sydney and </w:t>
            </w:r>
            <w:r w:rsidRPr="0033367F">
              <w:rPr>
                <w:rFonts w:cs="Arial"/>
                <w:sz w:val="18"/>
                <w:szCs w:val="18"/>
              </w:rPr>
              <w:lastRenderedPageBreak/>
              <w:t>~15-20 locations sampled across the state annually or every second year (for example)</w:t>
            </w:r>
          </w:p>
        </w:tc>
        <w:tc>
          <w:tcPr>
            <w:tcW w:w="2412" w:type="dxa"/>
          </w:tcPr>
          <w:p w14:paraId="677D77AD" w14:textId="77777777" w:rsidR="004B0E82" w:rsidRPr="0033367F" w:rsidRDefault="004B0E82" w:rsidP="004B0E82">
            <w:pPr>
              <w:rPr>
                <w:rFonts w:cs="Arial"/>
                <w:sz w:val="18"/>
                <w:szCs w:val="18"/>
              </w:rPr>
            </w:pPr>
            <w:r w:rsidRPr="0033367F">
              <w:rPr>
                <w:rFonts w:cs="Arial"/>
                <w:sz w:val="18"/>
                <w:szCs w:val="18"/>
              </w:rPr>
              <w:lastRenderedPageBreak/>
              <w:t>More frequent sampling (twice yearly) within a select region (or 2-3 regions), with less frequent sampling done at a broader range of locations (</w:t>
            </w:r>
            <w:proofErr w:type="gramStart"/>
            <w:r w:rsidRPr="0033367F">
              <w:rPr>
                <w:rFonts w:cs="Arial"/>
                <w:sz w:val="18"/>
                <w:szCs w:val="18"/>
              </w:rPr>
              <w:t>e.g.</w:t>
            </w:r>
            <w:proofErr w:type="gramEnd"/>
            <w:r w:rsidRPr="0033367F">
              <w:rPr>
                <w:rFonts w:cs="Arial"/>
                <w:sz w:val="18"/>
                <w:szCs w:val="18"/>
              </w:rPr>
              <w:t xml:space="preserve"> every 1-2 years).</w:t>
            </w:r>
          </w:p>
        </w:tc>
      </w:tr>
      <w:tr w:rsidR="004B0E82" w:rsidRPr="0033367F" w14:paraId="580BD5AF" w14:textId="77777777" w:rsidTr="00E84234">
        <w:tc>
          <w:tcPr>
            <w:tcW w:w="1164" w:type="dxa"/>
            <w:vMerge w:val="restart"/>
          </w:tcPr>
          <w:p w14:paraId="68E401BB" w14:textId="77777777" w:rsidR="004B0E82" w:rsidRPr="0033367F" w:rsidRDefault="004B0E82" w:rsidP="004B0E82">
            <w:pPr>
              <w:rPr>
                <w:rFonts w:cs="Arial"/>
                <w:sz w:val="18"/>
                <w:szCs w:val="18"/>
              </w:rPr>
            </w:pPr>
            <w:r w:rsidRPr="0033367F">
              <w:rPr>
                <w:rFonts w:cs="Arial"/>
                <w:sz w:val="18"/>
                <w:szCs w:val="18"/>
              </w:rPr>
              <w:t>QLD</w:t>
            </w:r>
          </w:p>
        </w:tc>
        <w:tc>
          <w:tcPr>
            <w:tcW w:w="3015" w:type="dxa"/>
            <w:vMerge w:val="restart"/>
          </w:tcPr>
          <w:p w14:paraId="7CF87A65" w14:textId="77777777" w:rsidR="004B0E82" w:rsidRPr="0033367F" w:rsidRDefault="004B0E82" w:rsidP="004B0E82">
            <w:pPr>
              <w:rPr>
                <w:rFonts w:cs="Arial"/>
                <w:sz w:val="18"/>
                <w:szCs w:val="18"/>
              </w:rPr>
            </w:pPr>
            <w:r w:rsidRPr="0033367F">
              <w:rPr>
                <w:rFonts w:cs="Arial"/>
                <w:sz w:val="18"/>
                <w:szCs w:val="18"/>
              </w:rPr>
              <w:t>QLD is a large state with dispersed communities. It also has a strong interest in collecting data from metro, regional and remote areas.</w:t>
            </w:r>
          </w:p>
          <w:p w14:paraId="637C6C6D" w14:textId="708FBD09" w:rsidR="004B0E82" w:rsidRPr="0033367F" w:rsidRDefault="004B0E82" w:rsidP="004B0E82">
            <w:pPr>
              <w:rPr>
                <w:rFonts w:cs="Arial"/>
                <w:sz w:val="18"/>
                <w:szCs w:val="18"/>
              </w:rPr>
            </w:pPr>
            <w:r w:rsidRPr="0033367F">
              <w:rPr>
                <w:rFonts w:cs="Arial"/>
                <w:sz w:val="18"/>
                <w:szCs w:val="18"/>
              </w:rPr>
              <w:t xml:space="preserve">A monitoring program that covers the state is likely to cost substantially more than </w:t>
            </w:r>
            <w:r w:rsidR="00853892" w:rsidRPr="0033367F">
              <w:rPr>
                <w:rFonts w:cs="Arial"/>
                <w:sz w:val="18"/>
                <w:szCs w:val="18"/>
              </w:rPr>
              <w:t>current expenditure.</w:t>
            </w:r>
          </w:p>
          <w:p w14:paraId="375875A1" w14:textId="77777777" w:rsidR="004B0E82" w:rsidRPr="0033367F" w:rsidRDefault="004B0E82" w:rsidP="004B0E82">
            <w:pPr>
              <w:rPr>
                <w:rFonts w:cs="Arial"/>
                <w:sz w:val="18"/>
                <w:szCs w:val="18"/>
              </w:rPr>
            </w:pPr>
            <w:r w:rsidRPr="0033367F">
              <w:rPr>
                <w:rFonts w:cs="Arial"/>
                <w:sz w:val="18"/>
                <w:szCs w:val="18"/>
              </w:rPr>
              <w:t xml:space="preserve">Feedback suggests the </w:t>
            </w:r>
            <w:proofErr w:type="spellStart"/>
            <w:r w:rsidRPr="0033367F">
              <w:rPr>
                <w:rFonts w:cs="Arial"/>
                <w:sz w:val="18"/>
                <w:szCs w:val="18"/>
              </w:rPr>
              <w:t>AusLM</w:t>
            </w:r>
            <w:proofErr w:type="spellEnd"/>
            <w:r w:rsidRPr="0033367F">
              <w:rPr>
                <w:rFonts w:cs="Arial"/>
                <w:sz w:val="18"/>
                <w:szCs w:val="18"/>
              </w:rPr>
              <w:t xml:space="preserve"> is will be an essential data source in evaluating CDS, single-use plastic and plastic-bag bans, but its use in evaluating these initiatives should be considered carefully to ensure it is sufficiently precise and cost-effective.</w:t>
            </w:r>
          </w:p>
          <w:p w14:paraId="57A567C5" w14:textId="77777777" w:rsidR="004B0E82" w:rsidRPr="0033367F" w:rsidRDefault="004B0E82" w:rsidP="004B0E82">
            <w:pPr>
              <w:rPr>
                <w:rFonts w:cs="Arial"/>
                <w:sz w:val="18"/>
                <w:szCs w:val="18"/>
              </w:rPr>
            </w:pPr>
            <w:r w:rsidRPr="0033367F">
              <w:rPr>
                <w:rFonts w:cs="Arial"/>
                <w:sz w:val="18"/>
                <w:szCs w:val="18"/>
              </w:rPr>
              <w:t xml:space="preserve">There is currently a comprehensive CDS monitoring program in place. The overlap/alignment with the </w:t>
            </w:r>
            <w:proofErr w:type="spellStart"/>
            <w:r w:rsidRPr="0033367F">
              <w:rPr>
                <w:rFonts w:cs="Arial"/>
                <w:sz w:val="18"/>
                <w:szCs w:val="18"/>
              </w:rPr>
              <w:t>AusLM</w:t>
            </w:r>
            <w:proofErr w:type="spellEnd"/>
            <w:r w:rsidRPr="0033367F">
              <w:rPr>
                <w:rFonts w:cs="Arial"/>
                <w:sz w:val="18"/>
                <w:szCs w:val="18"/>
              </w:rPr>
              <w:t xml:space="preserve"> will need to be considered carefully.</w:t>
            </w:r>
          </w:p>
          <w:p w14:paraId="7F8AD8F0" w14:textId="77777777" w:rsidR="004B0E82" w:rsidRPr="0033367F" w:rsidRDefault="004B0E82" w:rsidP="004B0E82">
            <w:pPr>
              <w:rPr>
                <w:rFonts w:cs="Arial"/>
                <w:sz w:val="18"/>
                <w:szCs w:val="18"/>
              </w:rPr>
            </w:pPr>
            <w:r w:rsidRPr="0033367F">
              <w:rPr>
                <w:rFonts w:cs="Arial"/>
                <w:sz w:val="18"/>
                <w:szCs w:val="18"/>
              </w:rPr>
              <w:t xml:space="preserve">There is possibility to do more careful stratification to </w:t>
            </w:r>
            <w:r w:rsidRPr="0033367F">
              <w:rPr>
                <w:rFonts w:cs="Arial"/>
                <w:sz w:val="18"/>
                <w:szCs w:val="18"/>
              </w:rPr>
              <w:lastRenderedPageBreak/>
              <w:t>determine the balance of sites across regions based on population.</w:t>
            </w:r>
          </w:p>
        </w:tc>
        <w:tc>
          <w:tcPr>
            <w:tcW w:w="2474" w:type="dxa"/>
          </w:tcPr>
          <w:p w14:paraId="0E307F52" w14:textId="2B44E1C7" w:rsidR="004B0E82" w:rsidRPr="0033367F" w:rsidRDefault="004B0E82" w:rsidP="004B0E82">
            <w:pPr>
              <w:rPr>
                <w:rFonts w:cs="Arial"/>
                <w:sz w:val="18"/>
                <w:szCs w:val="18"/>
              </w:rPr>
            </w:pPr>
            <w:r w:rsidRPr="0033367F">
              <w:rPr>
                <w:rFonts w:cs="Arial"/>
                <w:sz w:val="18"/>
                <w:szCs w:val="18"/>
              </w:rPr>
              <w:lastRenderedPageBreak/>
              <w:t>1 –</w:t>
            </w:r>
            <w:r w:rsidR="00853892" w:rsidRPr="0033367F">
              <w:rPr>
                <w:rFonts w:cs="Arial"/>
                <w:sz w:val="18"/>
                <w:szCs w:val="18"/>
              </w:rPr>
              <w:t xml:space="preserve">~150 sites. </w:t>
            </w:r>
            <w:r w:rsidRPr="0033367F">
              <w:rPr>
                <w:rFonts w:cs="Arial"/>
                <w:sz w:val="18"/>
                <w:szCs w:val="18"/>
              </w:rPr>
              <w:t xml:space="preserve">Focus on getting representation from across the state. </w:t>
            </w:r>
          </w:p>
        </w:tc>
        <w:tc>
          <w:tcPr>
            <w:tcW w:w="1985" w:type="dxa"/>
          </w:tcPr>
          <w:p w14:paraId="759136F7" w14:textId="77777777" w:rsidR="004B0E82" w:rsidRPr="0033367F" w:rsidRDefault="004B0E82" w:rsidP="004B0E82">
            <w:pPr>
              <w:rPr>
                <w:rFonts w:cs="Arial"/>
                <w:sz w:val="18"/>
                <w:szCs w:val="18"/>
              </w:rPr>
            </w:pPr>
            <w:r w:rsidRPr="0033367F">
              <w:rPr>
                <w:rFonts w:cs="Arial"/>
                <w:sz w:val="18"/>
                <w:szCs w:val="18"/>
              </w:rPr>
              <w:t>Brisbane</w:t>
            </w:r>
          </w:p>
          <w:p w14:paraId="5EF69B30"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t>
            </w:r>
            <w:proofErr w:type="spellStart"/>
            <w:r w:rsidRPr="0033367F">
              <w:rPr>
                <w:rFonts w:cs="Arial"/>
                <w:sz w:val="18"/>
                <w:szCs w:val="18"/>
              </w:rPr>
              <w:t>Goldcoast</w:t>
            </w:r>
            <w:proofErr w:type="spellEnd"/>
            <w:r w:rsidRPr="0033367F">
              <w:rPr>
                <w:rFonts w:cs="Arial"/>
                <w:sz w:val="18"/>
                <w:szCs w:val="18"/>
              </w:rPr>
              <w:t>, Cairns)</w:t>
            </w:r>
          </w:p>
          <w:p w14:paraId="35AC6B36"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Gladstone, Maryborough)</w:t>
            </w:r>
          </w:p>
          <w:p w14:paraId="3299CA3D" w14:textId="77777777" w:rsidR="004B0E82" w:rsidRPr="0033367F" w:rsidRDefault="004B0E82" w:rsidP="004B0E82">
            <w:pPr>
              <w:rPr>
                <w:rFonts w:cs="Arial"/>
                <w:sz w:val="18"/>
                <w:szCs w:val="18"/>
              </w:rPr>
            </w:pPr>
            <w:r w:rsidRPr="0033367F">
              <w:rPr>
                <w:rFonts w:cs="Arial"/>
                <w:sz w:val="18"/>
                <w:szCs w:val="18"/>
              </w:rPr>
              <w:t>+ sample of other regional/remote towns</w:t>
            </w:r>
          </w:p>
        </w:tc>
        <w:tc>
          <w:tcPr>
            <w:tcW w:w="2888" w:type="dxa"/>
          </w:tcPr>
          <w:p w14:paraId="50F054E9" w14:textId="77777777" w:rsidR="004B0E82" w:rsidRPr="0033367F" w:rsidRDefault="004B0E82" w:rsidP="004B0E82">
            <w:pPr>
              <w:rPr>
                <w:rFonts w:cs="Arial"/>
                <w:sz w:val="18"/>
                <w:szCs w:val="18"/>
              </w:rPr>
            </w:pPr>
            <w:r w:rsidRPr="0033367F">
              <w:rPr>
                <w:rFonts w:cs="Arial"/>
                <w:sz w:val="18"/>
                <w:szCs w:val="18"/>
              </w:rPr>
              <w:t>1 Parks</w:t>
            </w:r>
          </w:p>
          <w:p w14:paraId="1F6D9F5D" w14:textId="77777777" w:rsidR="00F90EEC" w:rsidRPr="0033367F" w:rsidRDefault="00F90EEC" w:rsidP="00F90EEC">
            <w:pPr>
              <w:rPr>
                <w:rFonts w:cs="Arial"/>
                <w:sz w:val="18"/>
                <w:szCs w:val="18"/>
              </w:rPr>
            </w:pPr>
            <w:r w:rsidRPr="0033367F">
              <w:rPr>
                <w:rFonts w:cs="Arial"/>
                <w:sz w:val="18"/>
                <w:szCs w:val="18"/>
              </w:rPr>
              <w:t>1-3 Residential</w:t>
            </w:r>
          </w:p>
          <w:p w14:paraId="4B877253" w14:textId="77777777" w:rsidR="00F90EEC" w:rsidRPr="0033367F" w:rsidRDefault="00F90EEC" w:rsidP="00F90EEC">
            <w:pPr>
              <w:rPr>
                <w:rFonts w:cs="Arial"/>
                <w:sz w:val="18"/>
                <w:szCs w:val="18"/>
              </w:rPr>
            </w:pPr>
            <w:r w:rsidRPr="0033367F">
              <w:rPr>
                <w:rFonts w:cs="Arial"/>
                <w:sz w:val="18"/>
                <w:szCs w:val="18"/>
              </w:rPr>
              <w:t>1-3 Retail</w:t>
            </w:r>
          </w:p>
          <w:p w14:paraId="6DC0BD97" w14:textId="77777777" w:rsidR="004B0E82" w:rsidRPr="0033367F" w:rsidRDefault="004B0E82" w:rsidP="004B0E82">
            <w:pPr>
              <w:rPr>
                <w:rFonts w:cs="Arial"/>
                <w:sz w:val="18"/>
                <w:szCs w:val="18"/>
              </w:rPr>
            </w:pPr>
            <w:r w:rsidRPr="0033367F">
              <w:rPr>
                <w:rFonts w:cs="Arial"/>
                <w:sz w:val="18"/>
                <w:szCs w:val="18"/>
              </w:rPr>
              <w:t>1 Industrial</w:t>
            </w:r>
          </w:p>
          <w:p w14:paraId="16362C17" w14:textId="77777777" w:rsidR="004B0E82" w:rsidRPr="0033367F" w:rsidRDefault="004B0E82" w:rsidP="004B0E82">
            <w:pPr>
              <w:rPr>
                <w:rFonts w:cs="Arial"/>
                <w:sz w:val="18"/>
                <w:szCs w:val="18"/>
              </w:rPr>
            </w:pPr>
            <w:r w:rsidRPr="0033367F">
              <w:rPr>
                <w:rFonts w:cs="Arial"/>
                <w:sz w:val="18"/>
                <w:szCs w:val="18"/>
              </w:rPr>
              <w:t>1 Beaches (where relevant)</w:t>
            </w:r>
          </w:p>
          <w:p w14:paraId="374626ED" w14:textId="77777777" w:rsidR="004B0E82" w:rsidRPr="0033367F" w:rsidRDefault="004B0E82" w:rsidP="004B0E82">
            <w:pPr>
              <w:rPr>
                <w:rFonts w:cs="Arial"/>
                <w:sz w:val="18"/>
                <w:szCs w:val="18"/>
              </w:rPr>
            </w:pPr>
            <w:r w:rsidRPr="0033367F">
              <w:rPr>
                <w:rFonts w:cs="Arial"/>
                <w:sz w:val="18"/>
                <w:szCs w:val="18"/>
              </w:rPr>
              <w:t>1 Main Road</w:t>
            </w:r>
          </w:p>
          <w:p w14:paraId="19503142" w14:textId="77777777" w:rsidR="004B0E82" w:rsidRPr="0033367F" w:rsidRDefault="004B0E82" w:rsidP="004B0E82">
            <w:pPr>
              <w:rPr>
                <w:rFonts w:cs="Arial"/>
                <w:sz w:val="18"/>
                <w:szCs w:val="18"/>
              </w:rPr>
            </w:pPr>
            <w:r w:rsidRPr="0033367F">
              <w:rPr>
                <w:rFonts w:cs="Arial"/>
                <w:sz w:val="18"/>
                <w:szCs w:val="18"/>
              </w:rPr>
              <w:t>At each location, with ~18-20 locations spread across the state (~150 sites in total)</w:t>
            </w:r>
          </w:p>
        </w:tc>
        <w:tc>
          <w:tcPr>
            <w:tcW w:w="2412" w:type="dxa"/>
          </w:tcPr>
          <w:p w14:paraId="347E7EAE" w14:textId="77777777" w:rsidR="004B0E82" w:rsidRPr="0033367F" w:rsidRDefault="004B0E82" w:rsidP="004B0E82">
            <w:pPr>
              <w:rPr>
                <w:rFonts w:cs="Arial"/>
                <w:sz w:val="18"/>
                <w:szCs w:val="18"/>
              </w:rPr>
            </w:pPr>
            <w:r w:rsidRPr="0033367F">
              <w:rPr>
                <w:rFonts w:cs="Arial"/>
                <w:sz w:val="18"/>
                <w:szCs w:val="18"/>
              </w:rPr>
              <w:t>All done 2x per year to provide a reasonable time-series for policy evaluation. Note the problem may be that there is not enough replication within different regions to address specific policy evaluation needs.</w:t>
            </w:r>
          </w:p>
          <w:p w14:paraId="73CE9A8C" w14:textId="77777777" w:rsidR="004B0E82" w:rsidRPr="0033367F" w:rsidRDefault="004B0E82" w:rsidP="004B0E82">
            <w:pPr>
              <w:rPr>
                <w:rFonts w:cs="Arial"/>
                <w:sz w:val="18"/>
                <w:szCs w:val="18"/>
              </w:rPr>
            </w:pPr>
            <w:r w:rsidRPr="0033367F">
              <w:rPr>
                <w:rFonts w:cs="Arial"/>
                <w:sz w:val="18"/>
                <w:szCs w:val="18"/>
              </w:rPr>
              <w:t>Note the limited replication of non-Residential sites within locations will make cross-location comparison of those site types less robust.</w:t>
            </w:r>
          </w:p>
        </w:tc>
      </w:tr>
      <w:tr w:rsidR="004B0E82" w:rsidRPr="0033367F" w14:paraId="16D1EDBF" w14:textId="77777777" w:rsidTr="00E84234">
        <w:tc>
          <w:tcPr>
            <w:tcW w:w="1164" w:type="dxa"/>
            <w:vMerge/>
          </w:tcPr>
          <w:p w14:paraId="591178E8" w14:textId="77777777" w:rsidR="004B0E82" w:rsidRPr="0033367F" w:rsidRDefault="004B0E82" w:rsidP="004B0E82">
            <w:pPr>
              <w:rPr>
                <w:rFonts w:cs="Arial"/>
                <w:sz w:val="18"/>
                <w:szCs w:val="18"/>
              </w:rPr>
            </w:pPr>
          </w:p>
        </w:tc>
        <w:tc>
          <w:tcPr>
            <w:tcW w:w="3015" w:type="dxa"/>
            <w:vMerge/>
          </w:tcPr>
          <w:p w14:paraId="0E58506C" w14:textId="77777777" w:rsidR="004B0E82" w:rsidRPr="0033367F" w:rsidRDefault="004B0E82" w:rsidP="004B0E82">
            <w:pPr>
              <w:rPr>
                <w:rFonts w:cs="Arial"/>
                <w:sz w:val="18"/>
                <w:szCs w:val="18"/>
              </w:rPr>
            </w:pPr>
          </w:p>
        </w:tc>
        <w:tc>
          <w:tcPr>
            <w:tcW w:w="2474" w:type="dxa"/>
          </w:tcPr>
          <w:p w14:paraId="6D12078A" w14:textId="77777777" w:rsidR="004B0E82" w:rsidRPr="0033367F" w:rsidRDefault="004B0E82" w:rsidP="004B0E82">
            <w:pPr>
              <w:rPr>
                <w:rFonts w:cs="Arial"/>
                <w:sz w:val="18"/>
                <w:szCs w:val="18"/>
              </w:rPr>
            </w:pPr>
            <w:r w:rsidRPr="0033367F">
              <w:rPr>
                <w:rFonts w:cs="Arial"/>
                <w:sz w:val="18"/>
                <w:szCs w:val="18"/>
              </w:rPr>
              <w:t>2 – Similar to CDS monitoring (266 sites in March 2020 survey)</w:t>
            </w:r>
          </w:p>
          <w:p w14:paraId="67B81DD6" w14:textId="56F8446F" w:rsidR="004B0E82" w:rsidRPr="0033367F" w:rsidRDefault="004B0E82" w:rsidP="004B0E82">
            <w:pPr>
              <w:rPr>
                <w:rFonts w:cs="Arial"/>
                <w:sz w:val="18"/>
                <w:szCs w:val="18"/>
              </w:rPr>
            </w:pPr>
            <w:r w:rsidRPr="0033367F">
              <w:rPr>
                <w:rFonts w:cs="Arial"/>
                <w:sz w:val="18"/>
                <w:szCs w:val="18"/>
              </w:rPr>
              <w:t>Cost likely to be similar to</w:t>
            </w:r>
            <w:r w:rsidR="00853892" w:rsidRPr="0033367F">
              <w:rPr>
                <w:rFonts w:cs="Arial"/>
                <w:sz w:val="18"/>
                <w:szCs w:val="18"/>
              </w:rPr>
              <w:t xml:space="preserve"> current</w:t>
            </w:r>
            <w:r w:rsidRPr="0033367F">
              <w:rPr>
                <w:rFonts w:cs="Arial"/>
                <w:sz w:val="18"/>
                <w:szCs w:val="18"/>
              </w:rPr>
              <w:t xml:space="preserve"> CDS monitoring</w:t>
            </w:r>
            <w:r w:rsidR="00853892" w:rsidRPr="0033367F">
              <w:rPr>
                <w:rFonts w:cs="Arial"/>
                <w:sz w:val="18"/>
                <w:szCs w:val="18"/>
              </w:rPr>
              <w:t xml:space="preserve"> and higher than under scenario 1</w:t>
            </w:r>
            <w:r w:rsidRPr="0033367F">
              <w:rPr>
                <w:rFonts w:cs="Arial"/>
                <w:sz w:val="18"/>
                <w:szCs w:val="18"/>
              </w:rPr>
              <w:t>.</w:t>
            </w:r>
          </w:p>
        </w:tc>
        <w:tc>
          <w:tcPr>
            <w:tcW w:w="1985" w:type="dxa"/>
          </w:tcPr>
          <w:p w14:paraId="1D5D7961" w14:textId="77777777" w:rsidR="004B0E82" w:rsidRPr="0033367F" w:rsidRDefault="004B0E82" w:rsidP="004B0E82">
            <w:pPr>
              <w:rPr>
                <w:rFonts w:cs="Arial"/>
                <w:sz w:val="18"/>
                <w:szCs w:val="18"/>
              </w:rPr>
            </w:pPr>
            <w:r w:rsidRPr="0033367F">
              <w:rPr>
                <w:rFonts w:cs="Arial"/>
                <w:sz w:val="18"/>
                <w:szCs w:val="18"/>
              </w:rPr>
              <w:t>Brisbane</w:t>
            </w:r>
          </w:p>
          <w:p w14:paraId="26064187"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t>
            </w:r>
            <w:proofErr w:type="spellStart"/>
            <w:r w:rsidRPr="0033367F">
              <w:rPr>
                <w:rFonts w:cs="Arial"/>
                <w:sz w:val="18"/>
                <w:szCs w:val="18"/>
              </w:rPr>
              <w:t>Goldcoast</w:t>
            </w:r>
            <w:proofErr w:type="spellEnd"/>
            <w:r w:rsidRPr="0033367F">
              <w:rPr>
                <w:rFonts w:cs="Arial"/>
                <w:sz w:val="18"/>
                <w:szCs w:val="18"/>
              </w:rPr>
              <w:t>, Cairns)</w:t>
            </w:r>
          </w:p>
          <w:p w14:paraId="590C8FDD"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Gladstone, Maryborough)</w:t>
            </w:r>
          </w:p>
          <w:p w14:paraId="51F7F77D" w14:textId="77777777" w:rsidR="004B0E82" w:rsidRPr="0033367F" w:rsidRDefault="004B0E82" w:rsidP="004B0E82">
            <w:pPr>
              <w:rPr>
                <w:rFonts w:cs="Arial"/>
                <w:sz w:val="18"/>
                <w:szCs w:val="18"/>
              </w:rPr>
            </w:pPr>
            <w:r w:rsidRPr="0033367F">
              <w:rPr>
                <w:rFonts w:cs="Arial"/>
                <w:sz w:val="18"/>
                <w:szCs w:val="18"/>
              </w:rPr>
              <w:t>+ sample of other regional/remote towns</w:t>
            </w:r>
          </w:p>
        </w:tc>
        <w:tc>
          <w:tcPr>
            <w:tcW w:w="2888" w:type="dxa"/>
          </w:tcPr>
          <w:p w14:paraId="30DE46F6" w14:textId="77777777" w:rsidR="004B0E82" w:rsidRPr="0033367F" w:rsidRDefault="004B0E82" w:rsidP="004B0E82">
            <w:pPr>
              <w:rPr>
                <w:rFonts w:cs="Arial"/>
                <w:sz w:val="18"/>
                <w:szCs w:val="18"/>
              </w:rPr>
            </w:pPr>
            <w:r w:rsidRPr="0033367F">
              <w:rPr>
                <w:rFonts w:cs="Arial"/>
                <w:sz w:val="18"/>
                <w:szCs w:val="18"/>
              </w:rPr>
              <w:t>1 Parks</w:t>
            </w:r>
          </w:p>
          <w:p w14:paraId="2639B531" w14:textId="77777777" w:rsidR="00F90EEC" w:rsidRPr="0033367F" w:rsidRDefault="00F90EEC" w:rsidP="00F90EEC">
            <w:pPr>
              <w:rPr>
                <w:rFonts w:cs="Arial"/>
                <w:sz w:val="18"/>
                <w:szCs w:val="18"/>
              </w:rPr>
            </w:pPr>
            <w:r w:rsidRPr="0033367F">
              <w:rPr>
                <w:rFonts w:cs="Arial"/>
                <w:sz w:val="18"/>
                <w:szCs w:val="18"/>
              </w:rPr>
              <w:t>1-3 Residential</w:t>
            </w:r>
          </w:p>
          <w:p w14:paraId="0EE8E6E1" w14:textId="77777777" w:rsidR="00F90EEC" w:rsidRPr="0033367F" w:rsidRDefault="00F90EEC" w:rsidP="00F90EEC">
            <w:pPr>
              <w:rPr>
                <w:rFonts w:cs="Arial"/>
                <w:sz w:val="18"/>
                <w:szCs w:val="18"/>
              </w:rPr>
            </w:pPr>
            <w:r w:rsidRPr="0033367F">
              <w:rPr>
                <w:rFonts w:cs="Arial"/>
                <w:sz w:val="18"/>
                <w:szCs w:val="18"/>
              </w:rPr>
              <w:t>1-3 Retail</w:t>
            </w:r>
          </w:p>
          <w:p w14:paraId="04FFF3B6" w14:textId="77777777" w:rsidR="004B0E82" w:rsidRPr="0033367F" w:rsidRDefault="004B0E82" w:rsidP="004B0E82">
            <w:pPr>
              <w:rPr>
                <w:rFonts w:cs="Arial"/>
                <w:sz w:val="18"/>
                <w:szCs w:val="18"/>
              </w:rPr>
            </w:pPr>
            <w:r w:rsidRPr="0033367F">
              <w:rPr>
                <w:rFonts w:cs="Arial"/>
                <w:sz w:val="18"/>
                <w:szCs w:val="18"/>
              </w:rPr>
              <w:t>1 Industrial</w:t>
            </w:r>
          </w:p>
          <w:p w14:paraId="6A354131" w14:textId="77777777" w:rsidR="004B0E82" w:rsidRPr="0033367F" w:rsidRDefault="004B0E82" w:rsidP="004B0E82">
            <w:pPr>
              <w:rPr>
                <w:rFonts w:cs="Arial"/>
                <w:sz w:val="18"/>
                <w:szCs w:val="18"/>
              </w:rPr>
            </w:pPr>
            <w:r w:rsidRPr="0033367F">
              <w:rPr>
                <w:rFonts w:cs="Arial"/>
                <w:sz w:val="18"/>
                <w:szCs w:val="18"/>
              </w:rPr>
              <w:t>1 Beaches (where relevant)</w:t>
            </w:r>
          </w:p>
          <w:p w14:paraId="1812D7DC" w14:textId="77777777" w:rsidR="004B0E82" w:rsidRPr="0033367F" w:rsidRDefault="004B0E82" w:rsidP="004B0E82">
            <w:pPr>
              <w:rPr>
                <w:rFonts w:cs="Arial"/>
                <w:sz w:val="18"/>
                <w:szCs w:val="18"/>
              </w:rPr>
            </w:pPr>
            <w:r w:rsidRPr="0033367F">
              <w:rPr>
                <w:rFonts w:cs="Arial"/>
                <w:sz w:val="18"/>
                <w:szCs w:val="18"/>
              </w:rPr>
              <w:t>1 Main Road</w:t>
            </w:r>
          </w:p>
          <w:p w14:paraId="25EFCB58" w14:textId="389A9719" w:rsidR="004B0E82" w:rsidRPr="0033367F" w:rsidRDefault="004B0E82" w:rsidP="004B0E82">
            <w:pPr>
              <w:rPr>
                <w:rFonts w:cs="Arial"/>
                <w:sz w:val="18"/>
                <w:szCs w:val="18"/>
              </w:rPr>
            </w:pPr>
            <w:r w:rsidRPr="0033367F">
              <w:rPr>
                <w:rFonts w:cs="Arial"/>
                <w:sz w:val="18"/>
                <w:szCs w:val="18"/>
              </w:rPr>
              <w:t xml:space="preserve">At each location, with ~30-35 locations spread across the state </w:t>
            </w:r>
            <w:r w:rsidRPr="0033367F">
              <w:rPr>
                <w:rFonts w:cs="Arial"/>
                <w:sz w:val="18"/>
                <w:szCs w:val="18"/>
              </w:rPr>
              <w:lastRenderedPageBreak/>
              <w:t>(ideally stratified by population)</w:t>
            </w:r>
            <w:r w:rsidR="00FE1EC3" w:rsidRPr="0033367F">
              <w:rPr>
                <w:rFonts w:cs="Arial"/>
                <w:sz w:val="18"/>
                <w:szCs w:val="18"/>
              </w:rPr>
              <w:t xml:space="preserve"> </w:t>
            </w:r>
            <w:r w:rsidRPr="0033367F">
              <w:rPr>
                <w:rFonts w:cs="Arial"/>
                <w:sz w:val="18"/>
                <w:szCs w:val="18"/>
              </w:rPr>
              <w:t>(~260 sites in total)</w:t>
            </w:r>
          </w:p>
        </w:tc>
        <w:tc>
          <w:tcPr>
            <w:tcW w:w="2412" w:type="dxa"/>
          </w:tcPr>
          <w:p w14:paraId="7B58C030" w14:textId="77777777" w:rsidR="004B0E82" w:rsidRPr="0033367F" w:rsidRDefault="004B0E82" w:rsidP="004B0E82">
            <w:pPr>
              <w:rPr>
                <w:rFonts w:cs="Arial"/>
                <w:sz w:val="18"/>
                <w:szCs w:val="18"/>
              </w:rPr>
            </w:pPr>
            <w:r w:rsidRPr="0033367F">
              <w:rPr>
                <w:rFonts w:cs="Arial"/>
                <w:sz w:val="18"/>
                <w:szCs w:val="18"/>
              </w:rPr>
              <w:lastRenderedPageBreak/>
              <w:t>All done 2x per year to provide a reasonable time-series for policy evaluation. The level of surveying for the CDS monitoring was designed with policy evaluation in mind and is likely to be reasonable.</w:t>
            </w:r>
          </w:p>
        </w:tc>
      </w:tr>
      <w:tr w:rsidR="004B0E82" w:rsidRPr="0033367F" w14:paraId="2116CBC0" w14:textId="77777777" w:rsidTr="00E84234">
        <w:tc>
          <w:tcPr>
            <w:tcW w:w="1164" w:type="dxa"/>
            <w:vMerge/>
          </w:tcPr>
          <w:p w14:paraId="0E9A790E" w14:textId="77777777" w:rsidR="004B0E82" w:rsidRPr="0033367F" w:rsidRDefault="004B0E82" w:rsidP="004B0E82">
            <w:pPr>
              <w:rPr>
                <w:rFonts w:cs="Arial"/>
                <w:sz w:val="18"/>
                <w:szCs w:val="18"/>
              </w:rPr>
            </w:pPr>
          </w:p>
        </w:tc>
        <w:tc>
          <w:tcPr>
            <w:tcW w:w="3015" w:type="dxa"/>
            <w:vMerge/>
          </w:tcPr>
          <w:p w14:paraId="5722B832" w14:textId="77777777" w:rsidR="004B0E82" w:rsidRPr="0033367F" w:rsidRDefault="004B0E82" w:rsidP="004B0E82">
            <w:pPr>
              <w:rPr>
                <w:rFonts w:cs="Arial"/>
                <w:sz w:val="18"/>
                <w:szCs w:val="18"/>
              </w:rPr>
            </w:pPr>
          </w:p>
        </w:tc>
        <w:tc>
          <w:tcPr>
            <w:tcW w:w="2474" w:type="dxa"/>
          </w:tcPr>
          <w:p w14:paraId="6A013326" w14:textId="77777777" w:rsidR="004B0E82" w:rsidRPr="0033367F" w:rsidRDefault="004B0E82" w:rsidP="004B0E82">
            <w:pPr>
              <w:rPr>
                <w:rFonts w:cs="Arial"/>
                <w:sz w:val="18"/>
                <w:szCs w:val="18"/>
              </w:rPr>
            </w:pPr>
            <w:r w:rsidRPr="0033367F">
              <w:rPr>
                <w:rFonts w:cs="Arial"/>
                <w:sz w:val="18"/>
                <w:szCs w:val="18"/>
              </w:rPr>
              <w:t>3 - Broad regional coverage as per Scenario 2, but a more intense, focused monitoring of a smaller number of areas for monitoring key policy impacts.</w:t>
            </w:r>
          </w:p>
          <w:p w14:paraId="4B14229A" w14:textId="77777777" w:rsidR="004B0E82" w:rsidRPr="0033367F" w:rsidRDefault="004B0E82" w:rsidP="004B0E82">
            <w:pPr>
              <w:rPr>
                <w:rFonts w:cs="Arial"/>
                <w:sz w:val="18"/>
                <w:szCs w:val="18"/>
              </w:rPr>
            </w:pPr>
            <w:r w:rsidRPr="0033367F">
              <w:rPr>
                <w:rFonts w:cs="Arial"/>
                <w:sz w:val="18"/>
                <w:szCs w:val="18"/>
              </w:rPr>
              <w:t>Cost likely to be similar to CDS monitoring.</w:t>
            </w:r>
          </w:p>
        </w:tc>
        <w:tc>
          <w:tcPr>
            <w:tcW w:w="1985" w:type="dxa"/>
          </w:tcPr>
          <w:p w14:paraId="5E805A11" w14:textId="77777777" w:rsidR="004B0E82" w:rsidRPr="0033367F" w:rsidRDefault="004B0E82" w:rsidP="004B0E82">
            <w:pPr>
              <w:rPr>
                <w:rFonts w:cs="Arial"/>
                <w:sz w:val="18"/>
                <w:szCs w:val="18"/>
              </w:rPr>
            </w:pPr>
            <w:r w:rsidRPr="0033367F">
              <w:rPr>
                <w:rFonts w:cs="Arial"/>
                <w:sz w:val="18"/>
                <w:szCs w:val="18"/>
              </w:rPr>
              <w:t>Brisbane</w:t>
            </w:r>
          </w:p>
          <w:p w14:paraId="7D0C1C22" w14:textId="77777777" w:rsidR="004B0E82" w:rsidRPr="0033367F" w:rsidRDefault="004B0E82" w:rsidP="004B0E82">
            <w:pPr>
              <w:rPr>
                <w:rFonts w:cs="Arial"/>
                <w:sz w:val="18"/>
                <w:szCs w:val="18"/>
              </w:rPr>
            </w:pPr>
            <w:r w:rsidRPr="0033367F">
              <w:rPr>
                <w:rFonts w:cs="Arial"/>
                <w:sz w:val="18"/>
                <w:szCs w:val="18"/>
              </w:rPr>
              <w:t>+other large cities (</w:t>
            </w:r>
            <w:proofErr w:type="gramStart"/>
            <w:r w:rsidRPr="0033367F">
              <w:rPr>
                <w:rFonts w:cs="Arial"/>
                <w:sz w:val="18"/>
                <w:szCs w:val="18"/>
              </w:rPr>
              <w:t>i.e.</w:t>
            </w:r>
            <w:proofErr w:type="gramEnd"/>
            <w:r w:rsidRPr="0033367F">
              <w:rPr>
                <w:rFonts w:cs="Arial"/>
                <w:sz w:val="18"/>
                <w:szCs w:val="18"/>
              </w:rPr>
              <w:t xml:space="preserve"> </w:t>
            </w:r>
            <w:proofErr w:type="spellStart"/>
            <w:r w:rsidRPr="0033367F">
              <w:rPr>
                <w:rFonts w:cs="Arial"/>
                <w:sz w:val="18"/>
                <w:szCs w:val="18"/>
              </w:rPr>
              <w:t>Goldcoast</w:t>
            </w:r>
            <w:proofErr w:type="spellEnd"/>
            <w:r w:rsidRPr="0033367F">
              <w:rPr>
                <w:rFonts w:cs="Arial"/>
                <w:sz w:val="18"/>
                <w:szCs w:val="18"/>
              </w:rPr>
              <w:t>, Cairns)</w:t>
            </w:r>
          </w:p>
          <w:p w14:paraId="54A03C03" w14:textId="77777777" w:rsidR="004B0E82" w:rsidRPr="0033367F" w:rsidRDefault="004B0E82" w:rsidP="004B0E82">
            <w:pPr>
              <w:rPr>
                <w:rFonts w:cs="Arial"/>
                <w:sz w:val="18"/>
                <w:szCs w:val="18"/>
              </w:rPr>
            </w:pPr>
            <w:r w:rsidRPr="0033367F">
              <w:rPr>
                <w:rFonts w:cs="Arial"/>
                <w:sz w:val="18"/>
                <w:szCs w:val="18"/>
              </w:rPr>
              <w:t>+ sample of mid-size regional towns (</w:t>
            </w:r>
            <w:proofErr w:type="gramStart"/>
            <w:r w:rsidRPr="0033367F">
              <w:rPr>
                <w:rFonts w:cs="Arial"/>
                <w:sz w:val="18"/>
                <w:szCs w:val="18"/>
              </w:rPr>
              <w:t>e.g.</w:t>
            </w:r>
            <w:proofErr w:type="gramEnd"/>
            <w:r w:rsidRPr="0033367F">
              <w:rPr>
                <w:rFonts w:cs="Arial"/>
                <w:sz w:val="18"/>
                <w:szCs w:val="18"/>
              </w:rPr>
              <w:t xml:space="preserve"> Gladstone, Maryborough)</w:t>
            </w:r>
          </w:p>
          <w:p w14:paraId="222B1C14" w14:textId="77777777" w:rsidR="004B0E82" w:rsidRPr="0033367F" w:rsidRDefault="004B0E82" w:rsidP="004B0E82">
            <w:pPr>
              <w:rPr>
                <w:rFonts w:cs="Arial"/>
                <w:sz w:val="18"/>
                <w:szCs w:val="18"/>
              </w:rPr>
            </w:pPr>
            <w:r w:rsidRPr="0033367F">
              <w:rPr>
                <w:rFonts w:cs="Arial"/>
                <w:sz w:val="18"/>
                <w:szCs w:val="18"/>
              </w:rPr>
              <w:t>+ sample of other regional/remote towns</w:t>
            </w:r>
          </w:p>
        </w:tc>
        <w:tc>
          <w:tcPr>
            <w:tcW w:w="2888" w:type="dxa"/>
          </w:tcPr>
          <w:p w14:paraId="6AE0EEB3" w14:textId="77777777" w:rsidR="004B0E82" w:rsidRPr="0033367F" w:rsidRDefault="004B0E82" w:rsidP="004B0E82">
            <w:pPr>
              <w:rPr>
                <w:rFonts w:cs="Arial"/>
                <w:sz w:val="18"/>
                <w:szCs w:val="18"/>
              </w:rPr>
            </w:pPr>
            <w:r w:rsidRPr="0033367F">
              <w:rPr>
                <w:rFonts w:cs="Arial"/>
                <w:sz w:val="18"/>
                <w:szCs w:val="18"/>
              </w:rPr>
              <w:t>1 Parks</w:t>
            </w:r>
          </w:p>
          <w:p w14:paraId="17EE038F" w14:textId="77777777" w:rsidR="00F90EEC" w:rsidRPr="0033367F" w:rsidRDefault="00F90EEC" w:rsidP="00F90EEC">
            <w:pPr>
              <w:rPr>
                <w:rFonts w:cs="Arial"/>
                <w:sz w:val="18"/>
                <w:szCs w:val="18"/>
              </w:rPr>
            </w:pPr>
            <w:r w:rsidRPr="0033367F">
              <w:rPr>
                <w:rFonts w:cs="Arial"/>
                <w:sz w:val="18"/>
                <w:szCs w:val="18"/>
              </w:rPr>
              <w:t>1-3 Residential</w:t>
            </w:r>
          </w:p>
          <w:p w14:paraId="210B32CF" w14:textId="77777777" w:rsidR="00F90EEC" w:rsidRPr="0033367F" w:rsidRDefault="00F90EEC" w:rsidP="00F90EEC">
            <w:pPr>
              <w:rPr>
                <w:rFonts w:cs="Arial"/>
                <w:sz w:val="18"/>
                <w:szCs w:val="18"/>
              </w:rPr>
            </w:pPr>
            <w:r w:rsidRPr="0033367F">
              <w:rPr>
                <w:rFonts w:cs="Arial"/>
                <w:sz w:val="18"/>
                <w:szCs w:val="18"/>
              </w:rPr>
              <w:t>1-3 Retail</w:t>
            </w:r>
          </w:p>
          <w:p w14:paraId="57B1A05F" w14:textId="77777777" w:rsidR="004B0E82" w:rsidRPr="0033367F" w:rsidRDefault="004B0E82" w:rsidP="004B0E82">
            <w:pPr>
              <w:rPr>
                <w:rFonts w:cs="Arial"/>
                <w:sz w:val="18"/>
                <w:szCs w:val="18"/>
              </w:rPr>
            </w:pPr>
            <w:r w:rsidRPr="0033367F">
              <w:rPr>
                <w:rFonts w:cs="Arial"/>
                <w:sz w:val="18"/>
                <w:szCs w:val="18"/>
              </w:rPr>
              <w:t>1 Industrial</w:t>
            </w:r>
          </w:p>
          <w:p w14:paraId="54623573" w14:textId="77777777" w:rsidR="004B0E82" w:rsidRPr="0033367F" w:rsidRDefault="004B0E82" w:rsidP="004B0E82">
            <w:pPr>
              <w:rPr>
                <w:rFonts w:cs="Arial"/>
                <w:sz w:val="18"/>
                <w:szCs w:val="18"/>
              </w:rPr>
            </w:pPr>
            <w:r w:rsidRPr="0033367F">
              <w:rPr>
                <w:rFonts w:cs="Arial"/>
                <w:sz w:val="18"/>
                <w:szCs w:val="18"/>
              </w:rPr>
              <w:t>1 Beaches (where relevant)</w:t>
            </w:r>
          </w:p>
          <w:p w14:paraId="56A96DEB" w14:textId="77777777" w:rsidR="004B0E82" w:rsidRPr="0033367F" w:rsidRDefault="004B0E82" w:rsidP="004B0E82">
            <w:pPr>
              <w:rPr>
                <w:rFonts w:cs="Arial"/>
                <w:sz w:val="18"/>
                <w:szCs w:val="18"/>
              </w:rPr>
            </w:pPr>
            <w:r w:rsidRPr="0033367F">
              <w:rPr>
                <w:rFonts w:cs="Arial"/>
                <w:sz w:val="18"/>
                <w:szCs w:val="18"/>
              </w:rPr>
              <w:t>1 Main Road</w:t>
            </w:r>
          </w:p>
          <w:p w14:paraId="3CEAB4DA" w14:textId="77777777" w:rsidR="004B0E82" w:rsidRPr="0033367F" w:rsidRDefault="004B0E82" w:rsidP="004B0E82">
            <w:pPr>
              <w:rPr>
                <w:rFonts w:cs="Arial"/>
                <w:sz w:val="18"/>
                <w:szCs w:val="18"/>
              </w:rPr>
            </w:pPr>
            <w:r w:rsidRPr="0033367F">
              <w:rPr>
                <w:rFonts w:cs="Arial"/>
                <w:sz w:val="18"/>
                <w:szCs w:val="18"/>
              </w:rPr>
              <w:t>At each location, with 10-15 locations sampled twice-yearly and ~20-25 locations sampled across the state annually or every second year (for example).</w:t>
            </w:r>
          </w:p>
        </w:tc>
        <w:tc>
          <w:tcPr>
            <w:tcW w:w="2412" w:type="dxa"/>
          </w:tcPr>
          <w:p w14:paraId="1328D8EE" w14:textId="77777777" w:rsidR="004B0E82" w:rsidRPr="0033367F" w:rsidRDefault="004B0E82" w:rsidP="004B0E82">
            <w:pPr>
              <w:rPr>
                <w:rFonts w:cs="Arial"/>
                <w:sz w:val="18"/>
                <w:szCs w:val="18"/>
              </w:rPr>
            </w:pPr>
            <w:r w:rsidRPr="0033367F">
              <w:rPr>
                <w:rFonts w:cs="Arial"/>
                <w:sz w:val="18"/>
                <w:szCs w:val="18"/>
              </w:rPr>
              <w:t>More frequent sampling within 2-3 regions, with less frequent sampling done at a broader range of locations (</w:t>
            </w:r>
            <w:proofErr w:type="gramStart"/>
            <w:r w:rsidRPr="0033367F">
              <w:rPr>
                <w:rFonts w:cs="Arial"/>
                <w:sz w:val="18"/>
                <w:szCs w:val="18"/>
              </w:rPr>
              <w:t>e.g.</w:t>
            </w:r>
            <w:proofErr w:type="gramEnd"/>
            <w:r w:rsidRPr="0033367F">
              <w:rPr>
                <w:rFonts w:cs="Arial"/>
                <w:sz w:val="18"/>
                <w:szCs w:val="18"/>
              </w:rPr>
              <w:t xml:space="preserve"> every 1-2 years).</w:t>
            </w:r>
          </w:p>
        </w:tc>
      </w:tr>
      <w:tr w:rsidR="004B0E82" w:rsidRPr="0033367F" w14:paraId="1ADBFA31" w14:textId="77777777" w:rsidTr="00E84234">
        <w:tc>
          <w:tcPr>
            <w:tcW w:w="1164" w:type="dxa"/>
            <w:vMerge w:val="restart"/>
          </w:tcPr>
          <w:p w14:paraId="02933B74" w14:textId="77777777" w:rsidR="004B0E82" w:rsidRPr="0033367F" w:rsidRDefault="004B0E82" w:rsidP="004B0E82">
            <w:pPr>
              <w:rPr>
                <w:rFonts w:cs="Arial"/>
                <w:sz w:val="18"/>
                <w:szCs w:val="18"/>
              </w:rPr>
            </w:pPr>
            <w:r w:rsidRPr="0033367F">
              <w:rPr>
                <w:rFonts w:cs="Arial"/>
                <w:sz w:val="18"/>
                <w:szCs w:val="18"/>
              </w:rPr>
              <w:t>SA</w:t>
            </w:r>
          </w:p>
        </w:tc>
        <w:tc>
          <w:tcPr>
            <w:tcW w:w="3015" w:type="dxa"/>
            <w:vMerge w:val="restart"/>
          </w:tcPr>
          <w:p w14:paraId="27084DB7" w14:textId="1DA37A11" w:rsidR="004B0E82" w:rsidRPr="0033367F" w:rsidRDefault="004B0E82" w:rsidP="004B0E82">
            <w:pPr>
              <w:rPr>
                <w:rFonts w:cs="Arial"/>
                <w:sz w:val="18"/>
                <w:szCs w:val="18"/>
              </w:rPr>
            </w:pPr>
            <w:r w:rsidRPr="0033367F">
              <w:rPr>
                <w:rFonts w:cs="Arial"/>
                <w:sz w:val="18"/>
                <w:szCs w:val="18"/>
              </w:rPr>
              <w:t xml:space="preserve">Feedback emphasises a need for the </w:t>
            </w:r>
            <w:proofErr w:type="spellStart"/>
            <w:r w:rsidRPr="0033367F">
              <w:rPr>
                <w:rFonts w:cs="Arial"/>
                <w:sz w:val="18"/>
                <w:szCs w:val="18"/>
              </w:rPr>
              <w:t>AusLM</w:t>
            </w:r>
            <w:proofErr w:type="spellEnd"/>
            <w:r w:rsidRPr="0033367F">
              <w:rPr>
                <w:rFonts w:cs="Arial"/>
                <w:sz w:val="18"/>
                <w:szCs w:val="18"/>
              </w:rPr>
              <w:t xml:space="preserve"> to be an essential element of CDS evaluation, as well as monitoring general litter trends and issues. It will need to do this regularly across major metropolitan regions - at least twice a year and potentially quarterly </w:t>
            </w:r>
            <w:r w:rsidR="00BF4F2F" w:rsidRPr="0033367F">
              <w:rPr>
                <w:rFonts w:cs="Arial"/>
                <w:sz w:val="18"/>
                <w:szCs w:val="18"/>
              </w:rPr>
              <w:t xml:space="preserve">as has historically been the case. </w:t>
            </w:r>
          </w:p>
          <w:p w14:paraId="049A3475" w14:textId="7715C90D" w:rsidR="004B0E82" w:rsidRPr="0033367F" w:rsidRDefault="004B0E82" w:rsidP="004B0E82">
            <w:pPr>
              <w:rPr>
                <w:rFonts w:cs="Arial"/>
                <w:sz w:val="18"/>
                <w:szCs w:val="18"/>
              </w:rPr>
            </w:pPr>
            <w:r w:rsidRPr="0033367F">
              <w:rPr>
                <w:rFonts w:cs="Arial"/>
                <w:sz w:val="18"/>
                <w:szCs w:val="18"/>
              </w:rPr>
              <w:t xml:space="preserve">Its use in evaluating the CDS should be considered carefully to ensure it is sufficiently precise, though </w:t>
            </w:r>
            <w:r w:rsidRPr="0033367F">
              <w:rPr>
                <w:rFonts w:cs="Arial"/>
                <w:sz w:val="18"/>
                <w:szCs w:val="18"/>
              </w:rPr>
              <w:lastRenderedPageBreak/>
              <w:t xml:space="preserve">given the CDS is already well established and was monitored using </w:t>
            </w:r>
            <w:r w:rsidR="00AD5BFC" w:rsidRPr="0033367F">
              <w:rPr>
                <w:rFonts w:cs="Arial"/>
                <w:sz w:val="18"/>
                <w:szCs w:val="18"/>
              </w:rPr>
              <w:t>other methods</w:t>
            </w:r>
            <w:r w:rsidRPr="0033367F">
              <w:rPr>
                <w:rFonts w:cs="Arial"/>
                <w:sz w:val="18"/>
                <w:szCs w:val="18"/>
              </w:rPr>
              <w:t>, this is unlikely to be problematic.</w:t>
            </w:r>
          </w:p>
          <w:p w14:paraId="2ADB3137" w14:textId="19CEE472" w:rsidR="004B0E82" w:rsidRPr="0033367F" w:rsidRDefault="004B0E82" w:rsidP="004B0E82">
            <w:pPr>
              <w:rPr>
                <w:rFonts w:cs="Arial"/>
                <w:sz w:val="18"/>
                <w:szCs w:val="18"/>
              </w:rPr>
            </w:pPr>
            <w:r w:rsidRPr="0033367F">
              <w:rPr>
                <w:rFonts w:cs="Arial"/>
                <w:sz w:val="18"/>
                <w:szCs w:val="18"/>
              </w:rPr>
              <w:t xml:space="preserve">Note there may be value, if possible, in identifying where </w:t>
            </w:r>
            <w:r w:rsidR="00AD5BFC" w:rsidRPr="0033367F">
              <w:rPr>
                <w:rFonts w:cs="Arial"/>
                <w:sz w:val="18"/>
                <w:szCs w:val="18"/>
              </w:rPr>
              <w:t>other methodology sites</w:t>
            </w:r>
            <w:r w:rsidRPr="0033367F">
              <w:rPr>
                <w:rFonts w:cs="Arial"/>
                <w:sz w:val="18"/>
                <w:szCs w:val="18"/>
              </w:rPr>
              <w:t xml:space="preserve"> are located and doing some </w:t>
            </w:r>
            <w:proofErr w:type="spellStart"/>
            <w:r w:rsidRPr="0033367F">
              <w:rPr>
                <w:rFonts w:cs="Arial"/>
                <w:sz w:val="18"/>
                <w:szCs w:val="18"/>
              </w:rPr>
              <w:t>AusLM</w:t>
            </w:r>
            <w:proofErr w:type="spellEnd"/>
            <w:r w:rsidRPr="0033367F">
              <w:rPr>
                <w:rFonts w:cs="Arial"/>
                <w:sz w:val="18"/>
                <w:szCs w:val="18"/>
              </w:rPr>
              <w:t xml:space="preserve"> sites at these to help promote data continuity. </w:t>
            </w:r>
          </w:p>
        </w:tc>
        <w:tc>
          <w:tcPr>
            <w:tcW w:w="2474" w:type="dxa"/>
          </w:tcPr>
          <w:p w14:paraId="35FBD41D" w14:textId="238EABCE" w:rsidR="004B0E82" w:rsidRPr="0033367F" w:rsidRDefault="004B0E82" w:rsidP="004B0E82">
            <w:pPr>
              <w:rPr>
                <w:rFonts w:cs="Arial"/>
                <w:sz w:val="18"/>
                <w:szCs w:val="18"/>
              </w:rPr>
            </w:pPr>
            <w:r w:rsidRPr="0033367F">
              <w:rPr>
                <w:rFonts w:cs="Arial"/>
                <w:sz w:val="18"/>
                <w:szCs w:val="18"/>
              </w:rPr>
              <w:lastRenderedPageBreak/>
              <w:t xml:space="preserve">1 – </w:t>
            </w:r>
            <w:r w:rsidR="00853892" w:rsidRPr="0033367F">
              <w:rPr>
                <w:rFonts w:cs="Arial"/>
                <w:sz w:val="18"/>
                <w:szCs w:val="18"/>
              </w:rPr>
              <w:t>~140-150 sites.</w:t>
            </w:r>
            <w:r w:rsidRPr="0033367F">
              <w:rPr>
                <w:rFonts w:cs="Arial"/>
                <w:sz w:val="18"/>
                <w:szCs w:val="18"/>
              </w:rPr>
              <w:t xml:space="preserve"> Focus on getting representation from across the state.</w:t>
            </w:r>
          </w:p>
          <w:p w14:paraId="19051ACE" w14:textId="29F48BDC" w:rsidR="004B0E82" w:rsidRPr="0033367F" w:rsidRDefault="004B0E82" w:rsidP="004B0E82">
            <w:pPr>
              <w:rPr>
                <w:rFonts w:cs="Arial"/>
                <w:sz w:val="18"/>
                <w:szCs w:val="18"/>
              </w:rPr>
            </w:pPr>
          </w:p>
        </w:tc>
        <w:tc>
          <w:tcPr>
            <w:tcW w:w="1985" w:type="dxa"/>
          </w:tcPr>
          <w:p w14:paraId="73E20223" w14:textId="77777777" w:rsidR="004B0E82" w:rsidRPr="0033367F" w:rsidRDefault="004B0E82" w:rsidP="004B0E82">
            <w:pPr>
              <w:rPr>
                <w:rFonts w:cs="Arial"/>
                <w:sz w:val="18"/>
                <w:szCs w:val="18"/>
              </w:rPr>
            </w:pPr>
            <w:r w:rsidRPr="0033367F">
              <w:rPr>
                <w:rFonts w:cs="Arial"/>
                <w:sz w:val="18"/>
                <w:szCs w:val="18"/>
              </w:rPr>
              <w:t>Adelaide</w:t>
            </w:r>
          </w:p>
          <w:p w14:paraId="4078E67C" w14:textId="77777777" w:rsidR="004B0E82" w:rsidRPr="0033367F" w:rsidRDefault="004B0E82" w:rsidP="004B0E82">
            <w:pPr>
              <w:rPr>
                <w:rFonts w:cs="Arial"/>
                <w:sz w:val="18"/>
                <w:szCs w:val="18"/>
              </w:rPr>
            </w:pPr>
            <w:r w:rsidRPr="0033367F">
              <w:rPr>
                <w:rFonts w:cs="Arial"/>
                <w:sz w:val="18"/>
                <w:szCs w:val="18"/>
              </w:rPr>
              <w:t>+ Mt Gambier, Whyalla (other urban areas 20-50k pop)</w:t>
            </w:r>
          </w:p>
          <w:p w14:paraId="792F00EE" w14:textId="77777777" w:rsidR="004B0E82" w:rsidRPr="0033367F" w:rsidRDefault="004B0E82" w:rsidP="004B0E82">
            <w:pPr>
              <w:rPr>
                <w:rFonts w:cs="Arial"/>
                <w:sz w:val="18"/>
                <w:szCs w:val="18"/>
              </w:rPr>
            </w:pPr>
            <w:r w:rsidRPr="0033367F">
              <w:rPr>
                <w:rFonts w:cs="Arial"/>
                <w:sz w:val="18"/>
                <w:szCs w:val="18"/>
              </w:rPr>
              <w:t>+ Murray Bridge, Port Augusta, Port Lincoln, Port Pirie, Victor Harbour (other urban areas 10-20k pop)</w:t>
            </w:r>
          </w:p>
        </w:tc>
        <w:tc>
          <w:tcPr>
            <w:tcW w:w="2888" w:type="dxa"/>
          </w:tcPr>
          <w:p w14:paraId="1B439B28" w14:textId="77777777" w:rsidR="004B0E82" w:rsidRPr="0033367F" w:rsidRDefault="004B0E82" w:rsidP="004B0E82">
            <w:pPr>
              <w:rPr>
                <w:rFonts w:cs="Arial"/>
                <w:sz w:val="18"/>
                <w:szCs w:val="18"/>
              </w:rPr>
            </w:pPr>
            <w:r w:rsidRPr="0033367F">
              <w:rPr>
                <w:rFonts w:cs="Arial"/>
                <w:sz w:val="18"/>
                <w:szCs w:val="18"/>
              </w:rPr>
              <w:t>1 Parks</w:t>
            </w:r>
          </w:p>
          <w:p w14:paraId="45A8E8F8" w14:textId="77777777" w:rsidR="00F90EEC" w:rsidRPr="0033367F" w:rsidRDefault="00F90EEC" w:rsidP="00F90EEC">
            <w:pPr>
              <w:rPr>
                <w:rFonts w:cs="Arial"/>
                <w:sz w:val="18"/>
                <w:szCs w:val="18"/>
              </w:rPr>
            </w:pPr>
            <w:r w:rsidRPr="0033367F">
              <w:rPr>
                <w:rFonts w:cs="Arial"/>
                <w:sz w:val="18"/>
                <w:szCs w:val="18"/>
              </w:rPr>
              <w:t>1-3 Residential</w:t>
            </w:r>
          </w:p>
          <w:p w14:paraId="7BFE4DA7" w14:textId="77777777" w:rsidR="00F90EEC" w:rsidRPr="0033367F" w:rsidRDefault="00F90EEC" w:rsidP="00F90EEC">
            <w:pPr>
              <w:rPr>
                <w:rFonts w:cs="Arial"/>
                <w:sz w:val="18"/>
                <w:szCs w:val="18"/>
              </w:rPr>
            </w:pPr>
            <w:r w:rsidRPr="0033367F">
              <w:rPr>
                <w:rFonts w:cs="Arial"/>
                <w:sz w:val="18"/>
                <w:szCs w:val="18"/>
              </w:rPr>
              <w:t>1-3 Retail</w:t>
            </w:r>
          </w:p>
          <w:p w14:paraId="333D86F3" w14:textId="77777777" w:rsidR="004B0E82" w:rsidRPr="0033367F" w:rsidRDefault="004B0E82" w:rsidP="004B0E82">
            <w:pPr>
              <w:rPr>
                <w:rFonts w:cs="Arial"/>
                <w:sz w:val="18"/>
                <w:szCs w:val="18"/>
              </w:rPr>
            </w:pPr>
            <w:r w:rsidRPr="0033367F">
              <w:rPr>
                <w:rFonts w:cs="Arial"/>
                <w:sz w:val="18"/>
                <w:szCs w:val="18"/>
              </w:rPr>
              <w:t>1 Industrial</w:t>
            </w:r>
          </w:p>
          <w:p w14:paraId="5A6EE41A" w14:textId="77777777" w:rsidR="004B0E82" w:rsidRPr="0033367F" w:rsidRDefault="004B0E82" w:rsidP="004B0E82">
            <w:pPr>
              <w:rPr>
                <w:rFonts w:cs="Arial"/>
                <w:sz w:val="18"/>
                <w:szCs w:val="18"/>
              </w:rPr>
            </w:pPr>
            <w:r w:rsidRPr="0033367F">
              <w:rPr>
                <w:rFonts w:cs="Arial"/>
                <w:sz w:val="18"/>
                <w:szCs w:val="18"/>
              </w:rPr>
              <w:t>1 Beaches (where relevant)</w:t>
            </w:r>
          </w:p>
          <w:p w14:paraId="6B31B2C0" w14:textId="77777777" w:rsidR="004B0E82" w:rsidRPr="0033367F" w:rsidRDefault="004B0E82" w:rsidP="004B0E82">
            <w:pPr>
              <w:rPr>
                <w:rFonts w:cs="Arial"/>
                <w:sz w:val="18"/>
                <w:szCs w:val="18"/>
              </w:rPr>
            </w:pPr>
            <w:r w:rsidRPr="0033367F">
              <w:rPr>
                <w:rFonts w:cs="Arial"/>
                <w:sz w:val="18"/>
                <w:szCs w:val="18"/>
              </w:rPr>
              <w:t xml:space="preserve">All done across ~9-10 locations in Adelaide (LGAs) and ~7-8 locations outside of Adelaide (ABS Urban Centres). Depending on interest in </w:t>
            </w:r>
            <w:proofErr w:type="spellStart"/>
            <w:r w:rsidRPr="0033367F">
              <w:rPr>
                <w:rFonts w:cs="Arial"/>
                <w:sz w:val="18"/>
                <w:szCs w:val="18"/>
              </w:rPr>
              <w:t>statewide</w:t>
            </w:r>
            <w:proofErr w:type="spellEnd"/>
            <w:r w:rsidRPr="0033367F">
              <w:rPr>
                <w:rFonts w:cs="Arial"/>
                <w:sz w:val="18"/>
                <w:szCs w:val="18"/>
              </w:rPr>
              <w:t xml:space="preserve"> coverage, it may be reasonable to </w:t>
            </w:r>
            <w:r w:rsidRPr="0033367F">
              <w:rPr>
                <w:rFonts w:cs="Arial"/>
                <w:sz w:val="18"/>
                <w:szCs w:val="18"/>
              </w:rPr>
              <w:lastRenderedPageBreak/>
              <w:t>have 2 locations (</w:t>
            </w:r>
            <w:proofErr w:type="gramStart"/>
            <w:r w:rsidRPr="0033367F">
              <w:rPr>
                <w:rFonts w:cs="Arial"/>
                <w:sz w:val="18"/>
                <w:szCs w:val="18"/>
              </w:rPr>
              <w:t>i.e.</w:t>
            </w:r>
            <w:proofErr w:type="gramEnd"/>
            <w:r w:rsidRPr="0033367F">
              <w:rPr>
                <w:rFonts w:cs="Arial"/>
                <w:sz w:val="18"/>
                <w:szCs w:val="18"/>
              </w:rPr>
              <w:t xml:space="preserve"> 2 Parks, 6 residential sites etc.) within larger regional cities (e.g. within Mt Gambier).</w:t>
            </w:r>
          </w:p>
          <w:p w14:paraId="6CA372DF" w14:textId="77777777" w:rsidR="004B0E82" w:rsidRPr="0033367F" w:rsidRDefault="004B0E82" w:rsidP="004B0E82">
            <w:pPr>
              <w:rPr>
                <w:rFonts w:cs="Arial"/>
                <w:sz w:val="18"/>
                <w:szCs w:val="18"/>
              </w:rPr>
            </w:pPr>
            <w:r w:rsidRPr="0033367F">
              <w:rPr>
                <w:rFonts w:cs="Arial"/>
                <w:sz w:val="18"/>
                <w:szCs w:val="18"/>
              </w:rPr>
              <w:t>Plus, 15-20 Main Roads</w:t>
            </w:r>
            <w:r w:rsidRPr="0033367F">
              <w:rPr>
                <w:rStyle w:val="FootnoteReference"/>
                <w:rFonts w:cs="Arial"/>
                <w:sz w:val="18"/>
                <w:szCs w:val="18"/>
              </w:rPr>
              <w:footnoteReference w:id="38"/>
            </w:r>
          </w:p>
          <w:p w14:paraId="557AD06B" w14:textId="77777777" w:rsidR="004B0E82" w:rsidRPr="0033367F" w:rsidRDefault="004B0E82" w:rsidP="004B0E82">
            <w:pPr>
              <w:rPr>
                <w:rFonts w:cs="Arial"/>
                <w:sz w:val="18"/>
                <w:szCs w:val="18"/>
              </w:rPr>
            </w:pPr>
            <w:r w:rsidRPr="0033367F">
              <w:rPr>
                <w:rFonts w:cs="Arial"/>
                <w:sz w:val="18"/>
                <w:szCs w:val="18"/>
              </w:rPr>
              <w:t xml:space="preserve"> (~140-150 sites in total) </w:t>
            </w:r>
          </w:p>
        </w:tc>
        <w:tc>
          <w:tcPr>
            <w:tcW w:w="2412" w:type="dxa"/>
          </w:tcPr>
          <w:p w14:paraId="639A7901" w14:textId="77777777" w:rsidR="004B0E82" w:rsidRPr="0033367F" w:rsidRDefault="004B0E82" w:rsidP="004B0E82">
            <w:pPr>
              <w:rPr>
                <w:rFonts w:cs="Arial"/>
                <w:sz w:val="18"/>
                <w:szCs w:val="18"/>
              </w:rPr>
            </w:pPr>
            <w:r w:rsidRPr="0033367F">
              <w:rPr>
                <w:rFonts w:cs="Arial"/>
                <w:sz w:val="18"/>
                <w:szCs w:val="18"/>
              </w:rPr>
              <w:lastRenderedPageBreak/>
              <w:t>All done 2x per year to provide a reasonable time-series for policy evaluation. [Or 4 x per year if this is the current frequency with NLI and this is expected to continue]</w:t>
            </w:r>
          </w:p>
          <w:p w14:paraId="3820F6ED" w14:textId="77777777" w:rsidR="004B0E82" w:rsidRPr="0033367F" w:rsidRDefault="004B0E82" w:rsidP="004B0E82">
            <w:pPr>
              <w:rPr>
                <w:rFonts w:cs="Arial"/>
                <w:sz w:val="18"/>
                <w:szCs w:val="18"/>
              </w:rPr>
            </w:pPr>
            <w:r w:rsidRPr="0033367F">
              <w:rPr>
                <w:rFonts w:cs="Arial"/>
                <w:sz w:val="18"/>
                <w:szCs w:val="18"/>
              </w:rPr>
              <w:t>Note the limited replication of non-Residential sites within locations will make cross-location comparison of those site types less robust.</w:t>
            </w:r>
          </w:p>
          <w:p w14:paraId="63ADBA96" w14:textId="77777777" w:rsidR="004B0E82" w:rsidRPr="0033367F" w:rsidRDefault="004B0E82" w:rsidP="004B0E82">
            <w:pPr>
              <w:rPr>
                <w:rFonts w:cs="Arial"/>
                <w:sz w:val="18"/>
                <w:szCs w:val="18"/>
              </w:rPr>
            </w:pPr>
          </w:p>
        </w:tc>
      </w:tr>
      <w:tr w:rsidR="004B0E82" w:rsidRPr="0033367F" w14:paraId="3D64515D" w14:textId="77777777" w:rsidTr="00E84234">
        <w:tc>
          <w:tcPr>
            <w:tcW w:w="1164" w:type="dxa"/>
            <w:vMerge/>
          </w:tcPr>
          <w:p w14:paraId="0419DA49" w14:textId="77777777" w:rsidR="004B0E82" w:rsidRPr="0033367F" w:rsidRDefault="004B0E82" w:rsidP="004B0E82">
            <w:pPr>
              <w:rPr>
                <w:rFonts w:cs="Arial"/>
                <w:sz w:val="18"/>
                <w:szCs w:val="18"/>
              </w:rPr>
            </w:pPr>
          </w:p>
        </w:tc>
        <w:tc>
          <w:tcPr>
            <w:tcW w:w="3015" w:type="dxa"/>
            <w:vMerge/>
          </w:tcPr>
          <w:p w14:paraId="6ED7C3A3" w14:textId="77777777" w:rsidR="004B0E82" w:rsidRPr="0033367F" w:rsidRDefault="004B0E82" w:rsidP="004B0E82">
            <w:pPr>
              <w:rPr>
                <w:rFonts w:cs="Arial"/>
                <w:sz w:val="18"/>
                <w:szCs w:val="18"/>
              </w:rPr>
            </w:pPr>
          </w:p>
        </w:tc>
        <w:tc>
          <w:tcPr>
            <w:tcW w:w="2474" w:type="dxa"/>
          </w:tcPr>
          <w:p w14:paraId="667928FE" w14:textId="77777777" w:rsidR="004B0E82" w:rsidRPr="0033367F" w:rsidRDefault="004B0E82" w:rsidP="004B0E82">
            <w:pPr>
              <w:rPr>
                <w:rFonts w:cs="Arial"/>
                <w:sz w:val="18"/>
                <w:szCs w:val="18"/>
              </w:rPr>
            </w:pPr>
            <w:r w:rsidRPr="0033367F">
              <w:rPr>
                <w:rFonts w:cs="Arial"/>
                <w:sz w:val="18"/>
                <w:szCs w:val="18"/>
              </w:rPr>
              <w:t xml:space="preserve">2 – Less frequent but broader regional sampling </w:t>
            </w:r>
          </w:p>
          <w:p w14:paraId="51267DF3" w14:textId="25A6435A" w:rsidR="004B0E82" w:rsidRPr="0033367F" w:rsidRDefault="00853892" w:rsidP="004B0E82">
            <w:pPr>
              <w:rPr>
                <w:rFonts w:cs="Arial"/>
                <w:sz w:val="18"/>
                <w:szCs w:val="18"/>
              </w:rPr>
            </w:pPr>
            <w:r w:rsidRPr="0033367F">
              <w:rPr>
                <w:rFonts w:cs="Arial"/>
                <w:sz w:val="18"/>
                <w:szCs w:val="18"/>
              </w:rPr>
              <w:t>Similar cost to scenario 1.</w:t>
            </w:r>
          </w:p>
        </w:tc>
        <w:tc>
          <w:tcPr>
            <w:tcW w:w="1985" w:type="dxa"/>
          </w:tcPr>
          <w:p w14:paraId="4CBABFC6" w14:textId="77777777" w:rsidR="004B0E82" w:rsidRPr="0033367F" w:rsidRDefault="004B0E82" w:rsidP="004B0E82">
            <w:pPr>
              <w:rPr>
                <w:rFonts w:cs="Arial"/>
                <w:sz w:val="18"/>
                <w:szCs w:val="18"/>
              </w:rPr>
            </w:pPr>
            <w:r w:rsidRPr="0033367F">
              <w:rPr>
                <w:rFonts w:cs="Arial"/>
                <w:sz w:val="18"/>
                <w:szCs w:val="18"/>
              </w:rPr>
              <w:t>Adelaide</w:t>
            </w:r>
          </w:p>
          <w:p w14:paraId="335BE95F" w14:textId="77777777" w:rsidR="004B0E82" w:rsidRPr="0033367F" w:rsidRDefault="004B0E82" w:rsidP="004B0E82">
            <w:pPr>
              <w:rPr>
                <w:rFonts w:cs="Arial"/>
                <w:sz w:val="18"/>
                <w:szCs w:val="18"/>
              </w:rPr>
            </w:pPr>
            <w:r w:rsidRPr="0033367F">
              <w:rPr>
                <w:rFonts w:cs="Arial"/>
                <w:sz w:val="18"/>
                <w:szCs w:val="18"/>
              </w:rPr>
              <w:t>+ Mt Gambier, Whyalla (other urban areas 20-50k pop)</w:t>
            </w:r>
          </w:p>
          <w:p w14:paraId="68149E34" w14:textId="77777777" w:rsidR="004B0E82" w:rsidRPr="0033367F" w:rsidRDefault="004B0E82" w:rsidP="004B0E82">
            <w:pPr>
              <w:rPr>
                <w:rFonts w:cs="Arial"/>
                <w:sz w:val="18"/>
                <w:szCs w:val="18"/>
              </w:rPr>
            </w:pPr>
            <w:r w:rsidRPr="0033367F">
              <w:rPr>
                <w:rFonts w:cs="Arial"/>
                <w:sz w:val="18"/>
                <w:szCs w:val="18"/>
              </w:rPr>
              <w:t>+ Murray Bridge, Port Augusta, Port Lincoln, Port Pirie, Victor Harbour (other urban areas 10-20k pop)</w:t>
            </w:r>
          </w:p>
          <w:p w14:paraId="7A060FAC" w14:textId="77777777" w:rsidR="004B0E82" w:rsidRPr="0033367F" w:rsidRDefault="004B0E82" w:rsidP="004B0E82">
            <w:pPr>
              <w:rPr>
                <w:rFonts w:cs="Arial"/>
                <w:sz w:val="18"/>
                <w:szCs w:val="18"/>
              </w:rPr>
            </w:pPr>
            <w:r w:rsidRPr="0033367F">
              <w:rPr>
                <w:rFonts w:cs="Arial"/>
                <w:sz w:val="18"/>
                <w:szCs w:val="18"/>
              </w:rPr>
              <w:t>+ sample of smaller regional ‘other urban areas’ with populations &lt;10k</w:t>
            </w:r>
          </w:p>
        </w:tc>
        <w:tc>
          <w:tcPr>
            <w:tcW w:w="2888" w:type="dxa"/>
          </w:tcPr>
          <w:p w14:paraId="55943112" w14:textId="77777777" w:rsidR="004B0E82" w:rsidRPr="0033367F" w:rsidRDefault="004B0E82" w:rsidP="004B0E82">
            <w:pPr>
              <w:rPr>
                <w:rFonts w:cs="Arial"/>
                <w:sz w:val="18"/>
                <w:szCs w:val="18"/>
              </w:rPr>
            </w:pPr>
            <w:r w:rsidRPr="0033367F">
              <w:rPr>
                <w:rFonts w:cs="Arial"/>
                <w:sz w:val="18"/>
                <w:szCs w:val="18"/>
              </w:rPr>
              <w:t>1 Parks</w:t>
            </w:r>
          </w:p>
          <w:p w14:paraId="65F5FE85" w14:textId="77777777" w:rsidR="00F90EEC" w:rsidRPr="0033367F" w:rsidRDefault="00F90EEC" w:rsidP="00F90EEC">
            <w:pPr>
              <w:rPr>
                <w:rFonts w:cs="Arial"/>
                <w:sz w:val="18"/>
                <w:szCs w:val="18"/>
              </w:rPr>
            </w:pPr>
            <w:r w:rsidRPr="0033367F">
              <w:rPr>
                <w:rFonts w:cs="Arial"/>
                <w:sz w:val="18"/>
                <w:szCs w:val="18"/>
              </w:rPr>
              <w:t>1-3 Residential</w:t>
            </w:r>
          </w:p>
          <w:p w14:paraId="29322217" w14:textId="77777777" w:rsidR="00F90EEC" w:rsidRPr="0033367F" w:rsidRDefault="00F90EEC" w:rsidP="00F90EEC">
            <w:pPr>
              <w:rPr>
                <w:rFonts w:cs="Arial"/>
                <w:sz w:val="18"/>
                <w:szCs w:val="18"/>
              </w:rPr>
            </w:pPr>
            <w:r w:rsidRPr="0033367F">
              <w:rPr>
                <w:rFonts w:cs="Arial"/>
                <w:sz w:val="18"/>
                <w:szCs w:val="18"/>
              </w:rPr>
              <w:t>1-3 Retail</w:t>
            </w:r>
          </w:p>
          <w:p w14:paraId="1FEBD4B9" w14:textId="77777777" w:rsidR="004B0E82" w:rsidRPr="0033367F" w:rsidRDefault="004B0E82" w:rsidP="004B0E82">
            <w:pPr>
              <w:rPr>
                <w:rFonts w:cs="Arial"/>
                <w:sz w:val="18"/>
                <w:szCs w:val="18"/>
              </w:rPr>
            </w:pPr>
            <w:r w:rsidRPr="0033367F">
              <w:rPr>
                <w:rFonts w:cs="Arial"/>
                <w:sz w:val="18"/>
                <w:szCs w:val="18"/>
              </w:rPr>
              <w:t>1 Industrial</w:t>
            </w:r>
          </w:p>
          <w:p w14:paraId="354C77F4" w14:textId="77777777" w:rsidR="004B0E82" w:rsidRPr="0033367F" w:rsidRDefault="004B0E82" w:rsidP="004B0E82">
            <w:pPr>
              <w:rPr>
                <w:rFonts w:cs="Arial"/>
                <w:sz w:val="18"/>
                <w:szCs w:val="18"/>
              </w:rPr>
            </w:pPr>
            <w:r w:rsidRPr="0033367F">
              <w:rPr>
                <w:rFonts w:cs="Arial"/>
                <w:sz w:val="18"/>
                <w:szCs w:val="18"/>
              </w:rPr>
              <w:t>1 Beaches (where relevant)</w:t>
            </w:r>
          </w:p>
          <w:p w14:paraId="51A28EB3" w14:textId="77777777" w:rsidR="004B0E82" w:rsidRPr="0033367F" w:rsidRDefault="004B0E82" w:rsidP="004B0E82">
            <w:pPr>
              <w:rPr>
                <w:rFonts w:cs="Arial"/>
                <w:sz w:val="18"/>
                <w:szCs w:val="18"/>
              </w:rPr>
            </w:pPr>
            <w:r w:rsidRPr="0033367F">
              <w:rPr>
                <w:rFonts w:cs="Arial"/>
                <w:sz w:val="18"/>
                <w:szCs w:val="18"/>
              </w:rPr>
              <w:t>All done across ~9-10 locations in Adelaide (LGAs) – surveyed 2x per year and ~10-15 locations outside of Adelaide (ABS Urban Centres) surveyed 1 x per year.</w:t>
            </w:r>
          </w:p>
          <w:p w14:paraId="644958AB" w14:textId="77777777" w:rsidR="004B0E82" w:rsidRPr="0033367F" w:rsidRDefault="004B0E82" w:rsidP="004B0E82">
            <w:pPr>
              <w:rPr>
                <w:rFonts w:cs="Arial"/>
                <w:sz w:val="18"/>
                <w:szCs w:val="18"/>
              </w:rPr>
            </w:pPr>
            <w:r w:rsidRPr="0033367F">
              <w:rPr>
                <w:rFonts w:cs="Arial"/>
                <w:sz w:val="18"/>
                <w:szCs w:val="18"/>
              </w:rPr>
              <w:t>Plus, 15-20 Main Roads</w:t>
            </w:r>
          </w:p>
        </w:tc>
        <w:tc>
          <w:tcPr>
            <w:tcW w:w="2412" w:type="dxa"/>
          </w:tcPr>
          <w:p w14:paraId="6CDB8AAF" w14:textId="77777777" w:rsidR="004B0E82" w:rsidRPr="0033367F" w:rsidRDefault="004B0E82" w:rsidP="004B0E82">
            <w:pPr>
              <w:rPr>
                <w:rFonts w:cs="Arial"/>
                <w:sz w:val="18"/>
                <w:szCs w:val="18"/>
              </w:rPr>
            </w:pPr>
            <w:r w:rsidRPr="0033367F">
              <w:rPr>
                <w:rFonts w:cs="Arial"/>
                <w:sz w:val="18"/>
                <w:szCs w:val="18"/>
              </w:rPr>
              <w:t>Adelaide sites surveyed 2x per year [or 4x per year if this is current level] to allow for policy evaluation etc. Regional sites surveyed less frequently (1x per year).</w:t>
            </w:r>
          </w:p>
        </w:tc>
      </w:tr>
      <w:tr w:rsidR="004B0E82" w:rsidRPr="0033367F" w14:paraId="2EADA9B0" w14:textId="77777777" w:rsidTr="00E84234">
        <w:tc>
          <w:tcPr>
            <w:tcW w:w="1164" w:type="dxa"/>
            <w:vMerge/>
          </w:tcPr>
          <w:p w14:paraId="4C9224F1" w14:textId="77777777" w:rsidR="004B0E82" w:rsidRPr="0033367F" w:rsidRDefault="004B0E82" w:rsidP="004B0E82">
            <w:pPr>
              <w:rPr>
                <w:rFonts w:cs="Arial"/>
                <w:sz w:val="18"/>
                <w:szCs w:val="18"/>
              </w:rPr>
            </w:pPr>
          </w:p>
        </w:tc>
        <w:tc>
          <w:tcPr>
            <w:tcW w:w="3015" w:type="dxa"/>
            <w:vMerge/>
          </w:tcPr>
          <w:p w14:paraId="1DA00852" w14:textId="77777777" w:rsidR="004B0E82" w:rsidRPr="0033367F" w:rsidRDefault="004B0E82" w:rsidP="004B0E82">
            <w:pPr>
              <w:rPr>
                <w:rFonts w:cs="Arial"/>
                <w:sz w:val="18"/>
                <w:szCs w:val="18"/>
              </w:rPr>
            </w:pPr>
          </w:p>
        </w:tc>
        <w:tc>
          <w:tcPr>
            <w:tcW w:w="2474" w:type="dxa"/>
          </w:tcPr>
          <w:p w14:paraId="1F6BF24E" w14:textId="767291A8" w:rsidR="004B0E82" w:rsidRPr="0033367F" w:rsidRDefault="004B0E82" w:rsidP="004B0E82">
            <w:pPr>
              <w:rPr>
                <w:rFonts w:cs="Arial"/>
                <w:sz w:val="18"/>
                <w:szCs w:val="18"/>
              </w:rPr>
            </w:pPr>
            <w:r w:rsidRPr="0033367F">
              <w:rPr>
                <w:rFonts w:cs="Arial"/>
                <w:sz w:val="18"/>
                <w:szCs w:val="18"/>
              </w:rPr>
              <w:t>3 –As per Scenario 1 but less frequent regional sampling to contain costs</w:t>
            </w:r>
            <w:r w:rsidR="00853892" w:rsidRPr="0033367F">
              <w:rPr>
                <w:rFonts w:cs="Arial"/>
                <w:sz w:val="18"/>
                <w:szCs w:val="18"/>
              </w:rPr>
              <w:t>.</w:t>
            </w:r>
          </w:p>
        </w:tc>
        <w:tc>
          <w:tcPr>
            <w:tcW w:w="1985" w:type="dxa"/>
          </w:tcPr>
          <w:p w14:paraId="0B3B5CE0" w14:textId="77777777" w:rsidR="004B0E82" w:rsidRPr="0033367F" w:rsidRDefault="004B0E82" w:rsidP="004B0E82">
            <w:pPr>
              <w:rPr>
                <w:rFonts w:cs="Arial"/>
                <w:sz w:val="18"/>
                <w:szCs w:val="18"/>
              </w:rPr>
            </w:pPr>
            <w:r w:rsidRPr="0033367F">
              <w:rPr>
                <w:rFonts w:cs="Arial"/>
                <w:sz w:val="18"/>
                <w:szCs w:val="18"/>
              </w:rPr>
              <w:t>Adelaide</w:t>
            </w:r>
          </w:p>
          <w:p w14:paraId="7F66BC3C" w14:textId="77777777" w:rsidR="004B0E82" w:rsidRPr="0033367F" w:rsidRDefault="004B0E82" w:rsidP="004B0E82">
            <w:pPr>
              <w:rPr>
                <w:rFonts w:cs="Arial"/>
                <w:sz w:val="18"/>
                <w:szCs w:val="18"/>
              </w:rPr>
            </w:pPr>
            <w:r w:rsidRPr="0033367F">
              <w:rPr>
                <w:rFonts w:cs="Arial"/>
                <w:sz w:val="18"/>
                <w:szCs w:val="18"/>
              </w:rPr>
              <w:t>+ Mt Gambier, Whyalla (other urban areas 20-50k pop)</w:t>
            </w:r>
          </w:p>
          <w:p w14:paraId="23505936" w14:textId="77777777" w:rsidR="004B0E82" w:rsidRPr="0033367F" w:rsidRDefault="004B0E82" w:rsidP="004B0E82">
            <w:pPr>
              <w:rPr>
                <w:rFonts w:cs="Arial"/>
                <w:sz w:val="18"/>
                <w:szCs w:val="18"/>
              </w:rPr>
            </w:pPr>
            <w:r w:rsidRPr="0033367F">
              <w:rPr>
                <w:rFonts w:cs="Arial"/>
                <w:sz w:val="18"/>
                <w:szCs w:val="18"/>
              </w:rPr>
              <w:t xml:space="preserve">+ Murray Bridge, Port Augusta, Port Lincoln, Port </w:t>
            </w:r>
            <w:r w:rsidRPr="0033367F">
              <w:rPr>
                <w:rFonts w:cs="Arial"/>
                <w:sz w:val="18"/>
                <w:szCs w:val="18"/>
              </w:rPr>
              <w:lastRenderedPageBreak/>
              <w:t>Pirie, Victor Harbour (other urban areas 10-20k pop)</w:t>
            </w:r>
          </w:p>
        </w:tc>
        <w:tc>
          <w:tcPr>
            <w:tcW w:w="2888" w:type="dxa"/>
          </w:tcPr>
          <w:p w14:paraId="5C7B3991" w14:textId="77777777" w:rsidR="004B0E82" w:rsidRPr="0033367F" w:rsidRDefault="004B0E82" w:rsidP="004B0E82">
            <w:pPr>
              <w:rPr>
                <w:rFonts w:cs="Arial"/>
                <w:sz w:val="18"/>
                <w:szCs w:val="18"/>
              </w:rPr>
            </w:pPr>
            <w:r w:rsidRPr="0033367F">
              <w:rPr>
                <w:rFonts w:cs="Arial"/>
                <w:sz w:val="18"/>
                <w:szCs w:val="18"/>
              </w:rPr>
              <w:lastRenderedPageBreak/>
              <w:t>1 Parks</w:t>
            </w:r>
          </w:p>
          <w:p w14:paraId="035283CE" w14:textId="77777777" w:rsidR="00F90EEC" w:rsidRPr="0033367F" w:rsidRDefault="00F90EEC" w:rsidP="00F90EEC">
            <w:pPr>
              <w:rPr>
                <w:rFonts w:cs="Arial"/>
                <w:sz w:val="18"/>
                <w:szCs w:val="18"/>
              </w:rPr>
            </w:pPr>
            <w:r w:rsidRPr="0033367F">
              <w:rPr>
                <w:rFonts w:cs="Arial"/>
                <w:sz w:val="18"/>
                <w:szCs w:val="18"/>
              </w:rPr>
              <w:t>1-3 Residential</w:t>
            </w:r>
          </w:p>
          <w:p w14:paraId="0F973933" w14:textId="77777777" w:rsidR="00F90EEC" w:rsidRPr="0033367F" w:rsidRDefault="00F90EEC" w:rsidP="00F90EEC">
            <w:pPr>
              <w:rPr>
                <w:rFonts w:cs="Arial"/>
                <w:sz w:val="18"/>
                <w:szCs w:val="18"/>
              </w:rPr>
            </w:pPr>
            <w:r w:rsidRPr="0033367F">
              <w:rPr>
                <w:rFonts w:cs="Arial"/>
                <w:sz w:val="18"/>
                <w:szCs w:val="18"/>
              </w:rPr>
              <w:t>1-3 Retail</w:t>
            </w:r>
          </w:p>
          <w:p w14:paraId="4ACA2116" w14:textId="77777777" w:rsidR="004B0E82" w:rsidRPr="0033367F" w:rsidRDefault="004B0E82" w:rsidP="004B0E82">
            <w:pPr>
              <w:rPr>
                <w:rFonts w:cs="Arial"/>
                <w:sz w:val="18"/>
                <w:szCs w:val="18"/>
              </w:rPr>
            </w:pPr>
            <w:r w:rsidRPr="0033367F">
              <w:rPr>
                <w:rFonts w:cs="Arial"/>
                <w:sz w:val="18"/>
                <w:szCs w:val="18"/>
              </w:rPr>
              <w:t>1 Industrial</w:t>
            </w:r>
          </w:p>
          <w:p w14:paraId="4764139F" w14:textId="77777777" w:rsidR="004B0E82" w:rsidRPr="0033367F" w:rsidRDefault="004B0E82" w:rsidP="004B0E82">
            <w:pPr>
              <w:rPr>
                <w:rFonts w:cs="Arial"/>
                <w:sz w:val="18"/>
                <w:szCs w:val="18"/>
              </w:rPr>
            </w:pPr>
            <w:r w:rsidRPr="0033367F">
              <w:rPr>
                <w:rFonts w:cs="Arial"/>
                <w:sz w:val="18"/>
                <w:szCs w:val="18"/>
              </w:rPr>
              <w:lastRenderedPageBreak/>
              <w:t>1 Beaches (where relevant)</w:t>
            </w:r>
          </w:p>
          <w:p w14:paraId="6551914D" w14:textId="77777777" w:rsidR="004B0E82" w:rsidRPr="0033367F" w:rsidRDefault="004B0E82" w:rsidP="004B0E82">
            <w:pPr>
              <w:rPr>
                <w:rFonts w:cs="Arial"/>
                <w:sz w:val="18"/>
                <w:szCs w:val="18"/>
              </w:rPr>
            </w:pPr>
            <w:r w:rsidRPr="0033367F">
              <w:rPr>
                <w:rFonts w:cs="Arial"/>
                <w:sz w:val="18"/>
                <w:szCs w:val="18"/>
              </w:rPr>
              <w:t xml:space="preserve">All done across ~9-10 locations in Adelaide (LGAs) – surveyed 2 x per year and ~7-8 locations outside of Adelaide (ABS Urban Centres) – surveyed 1 x per year. </w:t>
            </w:r>
          </w:p>
          <w:p w14:paraId="05402F50" w14:textId="77777777" w:rsidR="004B0E82" w:rsidRPr="0033367F" w:rsidRDefault="004B0E82" w:rsidP="004B0E82">
            <w:pPr>
              <w:rPr>
                <w:rFonts w:cs="Arial"/>
                <w:sz w:val="18"/>
                <w:szCs w:val="18"/>
              </w:rPr>
            </w:pPr>
            <w:r w:rsidRPr="0033367F">
              <w:rPr>
                <w:rFonts w:cs="Arial"/>
                <w:sz w:val="18"/>
                <w:szCs w:val="18"/>
              </w:rPr>
              <w:t>Plus, 15-20 Main Roads</w:t>
            </w:r>
          </w:p>
        </w:tc>
        <w:tc>
          <w:tcPr>
            <w:tcW w:w="2412" w:type="dxa"/>
          </w:tcPr>
          <w:p w14:paraId="0A63B89A" w14:textId="244AE28D" w:rsidR="004B0E82" w:rsidRPr="0033367F" w:rsidRDefault="004B0E82" w:rsidP="004B0E82">
            <w:pPr>
              <w:rPr>
                <w:rFonts w:cs="Arial"/>
                <w:sz w:val="18"/>
                <w:szCs w:val="18"/>
              </w:rPr>
            </w:pPr>
            <w:r w:rsidRPr="0033367F">
              <w:rPr>
                <w:rFonts w:cs="Arial"/>
                <w:sz w:val="18"/>
                <w:szCs w:val="18"/>
              </w:rPr>
              <w:lastRenderedPageBreak/>
              <w:t xml:space="preserve">More frequent sampling (twice yearly) within Adelaide with less frequent sampling done in regional locations to </w:t>
            </w:r>
            <w:r w:rsidRPr="0033367F">
              <w:rPr>
                <w:rFonts w:cs="Arial"/>
                <w:sz w:val="18"/>
                <w:szCs w:val="18"/>
              </w:rPr>
              <w:lastRenderedPageBreak/>
              <w:t xml:space="preserve">reduce overall costs. </w:t>
            </w:r>
          </w:p>
        </w:tc>
      </w:tr>
      <w:tr w:rsidR="004B0E82" w:rsidRPr="0033367F" w14:paraId="6DB3A2F1" w14:textId="77777777" w:rsidTr="00E84234">
        <w:tc>
          <w:tcPr>
            <w:tcW w:w="1164" w:type="dxa"/>
            <w:vMerge w:val="restart"/>
          </w:tcPr>
          <w:p w14:paraId="57539230" w14:textId="77777777" w:rsidR="004B0E82" w:rsidRPr="0033367F" w:rsidRDefault="004B0E82" w:rsidP="004B0E82">
            <w:pPr>
              <w:rPr>
                <w:rFonts w:cs="Arial"/>
                <w:sz w:val="18"/>
                <w:szCs w:val="18"/>
              </w:rPr>
            </w:pPr>
            <w:r w:rsidRPr="0033367F">
              <w:rPr>
                <w:rFonts w:cs="Arial"/>
                <w:sz w:val="18"/>
                <w:szCs w:val="18"/>
              </w:rPr>
              <w:lastRenderedPageBreak/>
              <w:t>TAS</w:t>
            </w:r>
          </w:p>
        </w:tc>
        <w:tc>
          <w:tcPr>
            <w:tcW w:w="3015" w:type="dxa"/>
            <w:vMerge w:val="restart"/>
          </w:tcPr>
          <w:p w14:paraId="3C1C1FB1" w14:textId="67E21343" w:rsidR="004B0E82" w:rsidRPr="0033367F" w:rsidRDefault="004B0E82" w:rsidP="004B0E82">
            <w:pPr>
              <w:rPr>
                <w:rFonts w:cs="Arial"/>
                <w:sz w:val="18"/>
                <w:szCs w:val="18"/>
              </w:rPr>
            </w:pPr>
            <w:r w:rsidRPr="0033367F">
              <w:rPr>
                <w:rFonts w:cs="Arial"/>
                <w:sz w:val="18"/>
                <w:szCs w:val="18"/>
              </w:rPr>
              <w:t>Only about a third of the population live in Hobart, emphasising the importance of surveying other parts of the state if possible.</w:t>
            </w:r>
          </w:p>
          <w:p w14:paraId="1DF8A47E" w14:textId="77777777" w:rsidR="004B0E82" w:rsidRPr="0033367F" w:rsidRDefault="004B0E82" w:rsidP="004B0E82">
            <w:pPr>
              <w:rPr>
                <w:rFonts w:cs="Arial"/>
                <w:sz w:val="18"/>
                <w:szCs w:val="18"/>
              </w:rPr>
            </w:pPr>
            <w:r w:rsidRPr="0033367F">
              <w:rPr>
                <w:rFonts w:cs="Arial"/>
                <w:sz w:val="18"/>
                <w:szCs w:val="18"/>
              </w:rPr>
              <w:t xml:space="preserve">Feedback on monitoring objectives suggest the </w:t>
            </w:r>
            <w:proofErr w:type="spellStart"/>
            <w:r w:rsidRPr="0033367F">
              <w:rPr>
                <w:rFonts w:cs="Arial"/>
                <w:sz w:val="18"/>
                <w:szCs w:val="18"/>
              </w:rPr>
              <w:t>AusLM</w:t>
            </w:r>
            <w:proofErr w:type="spellEnd"/>
            <w:r w:rsidRPr="0033367F">
              <w:rPr>
                <w:rFonts w:cs="Arial"/>
                <w:sz w:val="18"/>
                <w:szCs w:val="18"/>
              </w:rPr>
              <w:t xml:space="preserve"> will be important in CDS evaluation and monitoring litter trends but there may be other sources of data to complement the </w:t>
            </w:r>
            <w:proofErr w:type="spellStart"/>
            <w:r w:rsidRPr="0033367F">
              <w:rPr>
                <w:rFonts w:cs="Arial"/>
                <w:sz w:val="18"/>
                <w:szCs w:val="18"/>
              </w:rPr>
              <w:t>AusLM</w:t>
            </w:r>
            <w:proofErr w:type="spellEnd"/>
            <w:r w:rsidRPr="0033367F">
              <w:rPr>
                <w:rFonts w:cs="Arial"/>
                <w:sz w:val="18"/>
                <w:szCs w:val="18"/>
              </w:rPr>
              <w:t>.</w:t>
            </w:r>
          </w:p>
          <w:p w14:paraId="66CB2B6C" w14:textId="77777777" w:rsidR="004B0E82" w:rsidRPr="0033367F" w:rsidRDefault="004B0E82" w:rsidP="004B0E82">
            <w:pPr>
              <w:rPr>
                <w:rFonts w:cs="Arial"/>
                <w:sz w:val="18"/>
                <w:szCs w:val="18"/>
              </w:rPr>
            </w:pPr>
            <w:r w:rsidRPr="0033367F">
              <w:rPr>
                <w:rFonts w:cs="Arial"/>
                <w:sz w:val="18"/>
                <w:szCs w:val="18"/>
              </w:rPr>
              <w:t xml:space="preserve">Given this, it may be more valuable to have monitoring with broad coverage done less-regularly. </w:t>
            </w:r>
          </w:p>
          <w:p w14:paraId="1B4DAA2D" w14:textId="77777777" w:rsidR="004B0E82" w:rsidRPr="0033367F" w:rsidRDefault="004B0E82" w:rsidP="004B0E82">
            <w:pPr>
              <w:rPr>
                <w:rFonts w:cs="Arial"/>
                <w:sz w:val="18"/>
                <w:szCs w:val="18"/>
              </w:rPr>
            </w:pPr>
            <w:r w:rsidRPr="0033367F">
              <w:rPr>
                <w:rFonts w:cs="Arial"/>
                <w:sz w:val="18"/>
                <w:szCs w:val="18"/>
              </w:rPr>
              <w:t xml:space="preserve">It is also important to note a particular interest in including tourism roads as part of the </w:t>
            </w:r>
            <w:r w:rsidRPr="0033367F">
              <w:rPr>
                <w:rFonts w:cs="Arial"/>
                <w:sz w:val="18"/>
                <w:szCs w:val="18"/>
              </w:rPr>
              <w:lastRenderedPageBreak/>
              <w:t>monitoring program.</w:t>
            </w:r>
          </w:p>
        </w:tc>
        <w:tc>
          <w:tcPr>
            <w:tcW w:w="2474" w:type="dxa"/>
          </w:tcPr>
          <w:p w14:paraId="0D862EF5" w14:textId="6709DB96" w:rsidR="004B0E82" w:rsidRPr="0033367F" w:rsidRDefault="004B0E82" w:rsidP="004B0E82">
            <w:pPr>
              <w:rPr>
                <w:rFonts w:cs="Arial"/>
                <w:sz w:val="18"/>
                <w:szCs w:val="18"/>
              </w:rPr>
            </w:pPr>
            <w:r w:rsidRPr="0033367F">
              <w:rPr>
                <w:rFonts w:cs="Arial"/>
                <w:sz w:val="18"/>
                <w:szCs w:val="18"/>
              </w:rPr>
              <w:lastRenderedPageBreak/>
              <w:t>1 –</w:t>
            </w:r>
            <w:r w:rsidR="00853892" w:rsidRPr="0033367F">
              <w:rPr>
                <w:rFonts w:cs="Arial"/>
                <w:sz w:val="18"/>
                <w:szCs w:val="18"/>
              </w:rPr>
              <w:t>~70-74 sites.</w:t>
            </w:r>
          </w:p>
          <w:p w14:paraId="520221A6" w14:textId="714CBFE7" w:rsidR="004B0E82" w:rsidRPr="0033367F" w:rsidRDefault="004B0E82" w:rsidP="004B0E82">
            <w:pPr>
              <w:rPr>
                <w:rFonts w:cs="Arial"/>
                <w:sz w:val="18"/>
                <w:szCs w:val="18"/>
              </w:rPr>
            </w:pPr>
            <w:r w:rsidRPr="0033367F">
              <w:rPr>
                <w:rFonts w:cs="Arial"/>
                <w:sz w:val="18"/>
                <w:szCs w:val="18"/>
              </w:rPr>
              <w:t>Focus on Hobart only.</w:t>
            </w:r>
          </w:p>
        </w:tc>
        <w:tc>
          <w:tcPr>
            <w:tcW w:w="1985" w:type="dxa"/>
          </w:tcPr>
          <w:p w14:paraId="36D1B98B" w14:textId="77777777" w:rsidR="004B0E82" w:rsidRPr="0033367F" w:rsidRDefault="004B0E82" w:rsidP="004B0E82">
            <w:pPr>
              <w:rPr>
                <w:rFonts w:cs="Arial"/>
                <w:sz w:val="18"/>
                <w:szCs w:val="18"/>
              </w:rPr>
            </w:pPr>
            <w:r w:rsidRPr="0033367F">
              <w:rPr>
                <w:rFonts w:cs="Arial"/>
                <w:sz w:val="18"/>
                <w:szCs w:val="18"/>
              </w:rPr>
              <w:t>Hobart</w:t>
            </w:r>
          </w:p>
        </w:tc>
        <w:tc>
          <w:tcPr>
            <w:tcW w:w="2888" w:type="dxa"/>
          </w:tcPr>
          <w:p w14:paraId="26C7D3FA" w14:textId="77777777" w:rsidR="004B0E82" w:rsidRPr="0033367F" w:rsidRDefault="004B0E82" w:rsidP="004B0E82">
            <w:pPr>
              <w:rPr>
                <w:rFonts w:cs="Arial"/>
                <w:sz w:val="18"/>
                <w:szCs w:val="18"/>
              </w:rPr>
            </w:pPr>
            <w:r w:rsidRPr="0033367F">
              <w:rPr>
                <w:rFonts w:cs="Arial"/>
                <w:sz w:val="18"/>
                <w:szCs w:val="18"/>
              </w:rPr>
              <w:t>1 Parks</w:t>
            </w:r>
          </w:p>
          <w:p w14:paraId="377A1852" w14:textId="77777777" w:rsidR="00F90EEC" w:rsidRPr="0033367F" w:rsidRDefault="00F90EEC" w:rsidP="00F90EEC">
            <w:pPr>
              <w:rPr>
                <w:rFonts w:cs="Arial"/>
                <w:sz w:val="18"/>
                <w:szCs w:val="18"/>
              </w:rPr>
            </w:pPr>
            <w:r w:rsidRPr="0033367F">
              <w:rPr>
                <w:rFonts w:cs="Arial"/>
                <w:sz w:val="18"/>
                <w:szCs w:val="18"/>
              </w:rPr>
              <w:t>1-3 Residential</w:t>
            </w:r>
          </w:p>
          <w:p w14:paraId="6203D482" w14:textId="77777777" w:rsidR="00F90EEC" w:rsidRPr="0033367F" w:rsidRDefault="00F90EEC" w:rsidP="00F90EEC">
            <w:pPr>
              <w:rPr>
                <w:rFonts w:cs="Arial"/>
                <w:sz w:val="18"/>
                <w:szCs w:val="18"/>
              </w:rPr>
            </w:pPr>
            <w:r w:rsidRPr="0033367F">
              <w:rPr>
                <w:rFonts w:cs="Arial"/>
                <w:sz w:val="18"/>
                <w:szCs w:val="18"/>
              </w:rPr>
              <w:t>1-3 Retail</w:t>
            </w:r>
          </w:p>
          <w:p w14:paraId="0575A2B7" w14:textId="77777777" w:rsidR="004B0E82" w:rsidRPr="0033367F" w:rsidRDefault="004B0E82" w:rsidP="004B0E82">
            <w:pPr>
              <w:rPr>
                <w:rFonts w:cs="Arial"/>
                <w:sz w:val="18"/>
                <w:szCs w:val="18"/>
              </w:rPr>
            </w:pPr>
            <w:r w:rsidRPr="0033367F">
              <w:rPr>
                <w:rFonts w:cs="Arial"/>
                <w:sz w:val="18"/>
                <w:szCs w:val="18"/>
              </w:rPr>
              <w:t>1 Industrial</w:t>
            </w:r>
          </w:p>
          <w:p w14:paraId="0CF00B45" w14:textId="77777777" w:rsidR="004B0E82" w:rsidRPr="0033367F" w:rsidRDefault="004B0E82" w:rsidP="004B0E82">
            <w:pPr>
              <w:rPr>
                <w:rFonts w:cs="Arial"/>
                <w:sz w:val="18"/>
                <w:szCs w:val="18"/>
              </w:rPr>
            </w:pPr>
            <w:r w:rsidRPr="0033367F">
              <w:rPr>
                <w:rFonts w:cs="Arial"/>
                <w:sz w:val="18"/>
                <w:szCs w:val="18"/>
              </w:rPr>
              <w:t>At ~10 locations (~3 locations per LGA or potentially 10 x SA2</w:t>
            </w:r>
            <w:r w:rsidRPr="0033367F">
              <w:rPr>
                <w:rStyle w:val="FootnoteReference"/>
                <w:rFonts w:cs="Arial"/>
                <w:sz w:val="18"/>
                <w:szCs w:val="18"/>
              </w:rPr>
              <w:footnoteReference w:id="39"/>
            </w:r>
            <w:r w:rsidRPr="0033367F">
              <w:rPr>
                <w:rFonts w:cs="Arial"/>
                <w:sz w:val="18"/>
                <w:szCs w:val="18"/>
              </w:rPr>
              <w:t xml:space="preserve"> areas) </w:t>
            </w:r>
          </w:p>
          <w:p w14:paraId="6FECFFCD" w14:textId="77777777" w:rsidR="004B0E82" w:rsidRPr="0033367F" w:rsidRDefault="004B0E82" w:rsidP="004B0E82">
            <w:pPr>
              <w:rPr>
                <w:rFonts w:cs="Arial"/>
                <w:sz w:val="18"/>
                <w:szCs w:val="18"/>
              </w:rPr>
            </w:pPr>
            <w:r w:rsidRPr="0033367F">
              <w:rPr>
                <w:rFonts w:cs="Arial"/>
                <w:sz w:val="18"/>
                <w:szCs w:val="18"/>
              </w:rPr>
              <w:t>4-6 Beaches (where relevant)</w:t>
            </w:r>
          </w:p>
          <w:p w14:paraId="721E3BFA" w14:textId="77777777" w:rsidR="004B0E82" w:rsidRPr="0033367F" w:rsidRDefault="004B0E82" w:rsidP="004B0E82">
            <w:pPr>
              <w:rPr>
                <w:rFonts w:cs="Arial"/>
                <w:sz w:val="18"/>
                <w:szCs w:val="18"/>
              </w:rPr>
            </w:pPr>
            <w:r w:rsidRPr="0033367F">
              <w:rPr>
                <w:rFonts w:cs="Arial"/>
                <w:sz w:val="18"/>
                <w:szCs w:val="18"/>
              </w:rPr>
              <w:t>6-8 Main Roads (potentially targeted at tourism roads on the outskirts of Hobart</w:t>
            </w:r>
          </w:p>
          <w:p w14:paraId="0CEFE43A" w14:textId="77777777" w:rsidR="004B0E82" w:rsidRPr="0033367F" w:rsidRDefault="004B0E82" w:rsidP="004B0E82">
            <w:pPr>
              <w:rPr>
                <w:rFonts w:cs="Arial"/>
                <w:sz w:val="18"/>
                <w:szCs w:val="18"/>
              </w:rPr>
            </w:pPr>
            <w:r w:rsidRPr="0033367F">
              <w:rPr>
                <w:rFonts w:cs="Arial"/>
                <w:sz w:val="18"/>
                <w:szCs w:val="18"/>
              </w:rPr>
              <w:t>(~70-74 sites in total)</w:t>
            </w:r>
          </w:p>
        </w:tc>
        <w:tc>
          <w:tcPr>
            <w:tcW w:w="2412" w:type="dxa"/>
          </w:tcPr>
          <w:p w14:paraId="6A134907" w14:textId="77777777" w:rsidR="004B0E82" w:rsidRPr="0033367F" w:rsidRDefault="004B0E82" w:rsidP="004B0E82">
            <w:pPr>
              <w:rPr>
                <w:rFonts w:cs="Arial"/>
                <w:sz w:val="18"/>
                <w:szCs w:val="18"/>
              </w:rPr>
            </w:pPr>
            <w:r w:rsidRPr="0033367F">
              <w:rPr>
                <w:rFonts w:cs="Arial"/>
                <w:sz w:val="18"/>
                <w:szCs w:val="18"/>
              </w:rPr>
              <w:t>All done 2x per year to provide a reasonable time-series for any policy evaluation.</w:t>
            </w:r>
          </w:p>
          <w:p w14:paraId="00E58815" w14:textId="77777777" w:rsidR="004B0E82" w:rsidRPr="0033367F" w:rsidRDefault="004B0E82" w:rsidP="004B0E82">
            <w:pPr>
              <w:rPr>
                <w:rFonts w:cs="Arial"/>
                <w:sz w:val="18"/>
                <w:szCs w:val="18"/>
              </w:rPr>
            </w:pPr>
            <w:r w:rsidRPr="0033367F">
              <w:rPr>
                <w:rFonts w:cs="Arial"/>
                <w:sz w:val="18"/>
                <w:szCs w:val="18"/>
              </w:rPr>
              <w:t>Suggest this option is probably an over-investment in Hobart given the monitoring objectives.</w:t>
            </w:r>
          </w:p>
          <w:p w14:paraId="00A24EBF" w14:textId="77777777" w:rsidR="004B0E82" w:rsidRPr="0033367F" w:rsidRDefault="004B0E82" w:rsidP="004B0E82">
            <w:pPr>
              <w:rPr>
                <w:rFonts w:cs="Arial"/>
                <w:sz w:val="18"/>
                <w:szCs w:val="18"/>
              </w:rPr>
            </w:pPr>
          </w:p>
        </w:tc>
      </w:tr>
      <w:tr w:rsidR="004B0E82" w:rsidRPr="0033367F" w14:paraId="23844ACE" w14:textId="77777777" w:rsidTr="00E84234">
        <w:tc>
          <w:tcPr>
            <w:tcW w:w="1164" w:type="dxa"/>
            <w:vMerge/>
          </w:tcPr>
          <w:p w14:paraId="1F7EEDAD" w14:textId="77777777" w:rsidR="004B0E82" w:rsidRPr="0033367F" w:rsidRDefault="004B0E82" w:rsidP="004B0E82">
            <w:pPr>
              <w:rPr>
                <w:rFonts w:cs="Arial"/>
                <w:sz w:val="18"/>
                <w:szCs w:val="18"/>
              </w:rPr>
            </w:pPr>
          </w:p>
        </w:tc>
        <w:tc>
          <w:tcPr>
            <w:tcW w:w="3015" w:type="dxa"/>
            <w:vMerge/>
          </w:tcPr>
          <w:p w14:paraId="6370C336" w14:textId="77777777" w:rsidR="004B0E82" w:rsidRPr="0033367F" w:rsidRDefault="004B0E82" w:rsidP="004B0E82">
            <w:pPr>
              <w:rPr>
                <w:rFonts w:cs="Arial"/>
                <w:sz w:val="18"/>
                <w:szCs w:val="18"/>
              </w:rPr>
            </w:pPr>
          </w:p>
        </w:tc>
        <w:tc>
          <w:tcPr>
            <w:tcW w:w="2474" w:type="dxa"/>
          </w:tcPr>
          <w:p w14:paraId="77FDE5C0" w14:textId="77777777" w:rsidR="004B0E82" w:rsidRPr="0033367F" w:rsidRDefault="004B0E82" w:rsidP="004B0E82">
            <w:pPr>
              <w:rPr>
                <w:rFonts w:cs="Arial"/>
                <w:sz w:val="18"/>
                <w:szCs w:val="18"/>
              </w:rPr>
            </w:pPr>
            <w:r w:rsidRPr="0033367F">
              <w:rPr>
                <w:rFonts w:cs="Arial"/>
                <w:sz w:val="18"/>
                <w:szCs w:val="18"/>
              </w:rPr>
              <w:t>2 –Similar # sites as above but split across Hobart and other major towns.</w:t>
            </w:r>
          </w:p>
          <w:p w14:paraId="6263EF9C" w14:textId="286AFD73" w:rsidR="004B0E82" w:rsidRPr="0033367F" w:rsidRDefault="004B0E82" w:rsidP="004B0E82">
            <w:pPr>
              <w:rPr>
                <w:rFonts w:cs="Arial"/>
                <w:sz w:val="18"/>
                <w:szCs w:val="18"/>
              </w:rPr>
            </w:pPr>
            <w:r w:rsidRPr="0033367F">
              <w:rPr>
                <w:rFonts w:cs="Arial"/>
                <w:sz w:val="18"/>
                <w:szCs w:val="18"/>
              </w:rPr>
              <w:lastRenderedPageBreak/>
              <w:t xml:space="preserve">Cost may be </w:t>
            </w:r>
            <w:r w:rsidR="006F5796" w:rsidRPr="0033367F">
              <w:rPr>
                <w:rFonts w:cs="Arial"/>
                <w:sz w:val="18"/>
                <w:szCs w:val="18"/>
              </w:rPr>
              <w:t>higher than scenario 1</w:t>
            </w:r>
            <w:r w:rsidRPr="0033367F">
              <w:rPr>
                <w:rFonts w:cs="Arial"/>
                <w:sz w:val="18"/>
                <w:szCs w:val="18"/>
              </w:rPr>
              <w:t xml:space="preserve"> (given travel etc.)</w:t>
            </w:r>
          </w:p>
        </w:tc>
        <w:tc>
          <w:tcPr>
            <w:tcW w:w="1985" w:type="dxa"/>
          </w:tcPr>
          <w:p w14:paraId="2EEC0D10" w14:textId="77777777" w:rsidR="004B0E82" w:rsidRPr="0033367F" w:rsidRDefault="004B0E82" w:rsidP="004B0E82">
            <w:pPr>
              <w:rPr>
                <w:rFonts w:cs="Arial"/>
                <w:sz w:val="18"/>
                <w:szCs w:val="18"/>
              </w:rPr>
            </w:pPr>
            <w:r w:rsidRPr="0033367F">
              <w:rPr>
                <w:rFonts w:cs="Arial"/>
                <w:sz w:val="18"/>
                <w:szCs w:val="18"/>
              </w:rPr>
              <w:lastRenderedPageBreak/>
              <w:t>Hobart</w:t>
            </w:r>
          </w:p>
          <w:p w14:paraId="30BDED0A" w14:textId="77777777" w:rsidR="004B0E82" w:rsidRPr="0033367F" w:rsidRDefault="004B0E82" w:rsidP="004B0E82">
            <w:pPr>
              <w:rPr>
                <w:rFonts w:cs="Arial"/>
                <w:sz w:val="18"/>
                <w:szCs w:val="18"/>
              </w:rPr>
            </w:pPr>
            <w:r w:rsidRPr="0033367F">
              <w:rPr>
                <w:rFonts w:cs="Arial"/>
                <w:sz w:val="18"/>
                <w:szCs w:val="18"/>
              </w:rPr>
              <w:t>Other major regional cities: Launceston</w:t>
            </w:r>
          </w:p>
          <w:p w14:paraId="013B6464" w14:textId="77777777" w:rsidR="004B0E82" w:rsidRPr="0033367F" w:rsidRDefault="004B0E82" w:rsidP="004B0E82">
            <w:pPr>
              <w:rPr>
                <w:rFonts w:cs="Arial"/>
                <w:sz w:val="18"/>
                <w:szCs w:val="18"/>
              </w:rPr>
            </w:pPr>
            <w:r w:rsidRPr="0033367F">
              <w:rPr>
                <w:rFonts w:cs="Arial"/>
                <w:sz w:val="18"/>
                <w:szCs w:val="18"/>
              </w:rPr>
              <w:lastRenderedPageBreak/>
              <w:t>Other medium regional centres: Devonport, Burnie, Ulverstone</w:t>
            </w:r>
          </w:p>
        </w:tc>
        <w:tc>
          <w:tcPr>
            <w:tcW w:w="2888" w:type="dxa"/>
          </w:tcPr>
          <w:p w14:paraId="5E86F5F1" w14:textId="77777777" w:rsidR="004B0E82" w:rsidRPr="0033367F" w:rsidRDefault="004B0E82" w:rsidP="004B0E82">
            <w:pPr>
              <w:rPr>
                <w:rFonts w:cs="Arial"/>
                <w:sz w:val="18"/>
                <w:szCs w:val="18"/>
              </w:rPr>
            </w:pPr>
            <w:r w:rsidRPr="0033367F">
              <w:rPr>
                <w:rFonts w:cs="Arial"/>
                <w:sz w:val="18"/>
                <w:szCs w:val="18"/>
              </w:rPr>
              <w:lastRenderedPageBreak/>
              <w:t>1 Parks</w:t>
            </w:r>
          </w:p>
          <w:p w14:paraId="47FC6D72" w14:textId="77777777" w:rsidR="00F90EEC" w:rsidRPr="0033367F" w:rsidRDefault="00F90EEC" w:rsidP="00F90EEC">
            <w:pPr>
              <w:rPr>
                <w:rFonts w:cs="Arial"/>
                <w:sz w:val="18"/>
                <w:szCs w:val="18"/>
              </w:rPr>
            </w:pPr>
            <w:r w:rsidRPr="0033367F">
              <w:rPr>
                <w:rFonts w:cs="Arial"/>
                <w:sz w:val="18"/>
                <w:szCs w:val="18"/>
              </w:rPr>
              <w:t>1-3 Residential</w:t>
            </w:r>
          </w:p>
          <w:p w14:paraId="39FF8FAC" w14:textId="77777777" w:rsidR="00F90EEC" w:rsidRPr="0033367F" w:rsidRDefault="00F90EEC" w:rsidP="00F90EEC">
            <w:pPr>
              <w:rPr>
                <w:rFonts w:cs="Arial"/>
                <w:sz w:val="18"/>
                <w:szCs w:val="18"/>
              </w:rPr>
            </w:pPr>
            <w:r w:rsidRPr="0033367F">
              <w:rPr>
                <w:rFonts w:cs="Arial"/>
                <w:sz w:val="18"/>
                <w:szCs w:val="18"/>
              </w:rPr>
              <w:t>1-3 Retail</w:t>
            </w:r>
          </w:p>
          <w:p w14:paraId="14251567" w14:textId="77777777" w:rsidR="004B0E82" w:rsidRPr="0033367F" w:rsidRDefault="004B0E82" w:rsidP="004B0E82">
            <w:pPr>
              <w:rPr>
                <w:rFonts w:cs="Arial"/>
                <w:sz w:val="18"/>
                <w:szCs w:val="18"/>
              </w:rPr>
            </w:pPr>
            <w:r w:rsidRPr="0033367F">
              <w:rPr>
                <w:rFonts w:cs="Arial"/>
                <w:sz w:val="18"/>
                <w:szCs w:val="18"/>
              </w:rPr>
              <w:lastRenderedPageBreak/>
              <w:t>1 Industrial</w:t>
            </w:r>
          </w:p>
          <w:p w14:paraId="6DB2D1C1" w14:textId="77777777" w:rsidR="004B0E82" w:rsidRPr="0033367F" w:rsidRDefault="004B0E82" w:rsidP="004B0E82">
            <w:pPr>
              <w:rPr>
                <w:rFonts w:cs="Arial"/>
                <w:sz w:val="18"/>
                <w:szCs w:val="18"/>
              </w:rPr>
            </w:pPr>
            <w:r w:rsidRPr="0033367F">
              <w:rPr>
                <w:rFonts w:cs="Arial"/>
                <w:sz w:val="18"/>
                <w:szCs w:val="18"/>
              </w:rPr>
              <w:t xml:space="preserve">All done at ~3 locations in Hobart, ~3 locations in Launceston and 1 set each in remainder </w:t>
            </w:r>
          </w:p>
          <w:p w14:paraId="0025C1F1" w14:textId="77777777" w:rsidR="004B0E82" w:rsidRPr="0033367F" w:rsidRDefault="004B0E82" w:rsidP="004B0E82">
            <w:pPr>
              <w:rPr>
                <w:rFonts w:cs="Arial"/>
                <w:sz w:val="18"/>
                <w:szCs w:val="18"/>
              </w:rPr>
            </w:pPr>
            <w:r w:rsidRPr="0033367F">
              <w:rPr>
                <w:rFonts w:cs="Arial"/>
                <w:sz w:val="18"/>
                <w:szCs w:val="18"/>
              </w:rPr>
              <w:t>0-1 beaches in each location (where relevant)</w:t>
            </w:r>
          </w:p>
          <w:p w14:paraId="438DF286" w14:textId="77777777" w:rsidR="004B0E82" w:rsidRPr="0033367F" w:rsidRDefault="004B0E82" w:rsidP="004B0E82">
            <w:pPr>
              <w:rPr>
                <w:rFonts w:cs="Arial"/>
                <w:sz w:val="18"/>
                <w:szCs w:val="18"/>
              </w:rPr>
            </w:pPr>
            <w:r w:rsidRPr="0033367F">
              <w:rPr>
                <w:rFonts w:cs="Arial"/>
                <w:sz w:val="18"/>
                <w:szCs w:val="18"/>
              </w:rPr>
              <w:t>6-10 Main Roads (potentially targeted at tourism roads)</w:t>
            </w:r>
          </w:p>
          <w:p w14:paraId="379DCC75" w14:textId="77777777" w:rsidR="004B0E82" w:rsidRPr="0033367F" w:rsidRDefault="004B0E82" w:rsidP="004B0E82">
            <w:pPr>
              <w:rPr>
                <w:rFonts w:cs="Arial"/>
                <w:sz w:val="18"/>
                <w:szCs w:val="18"/>
              </w:rPr>
            </w:pPr>
            <w:r w:rsidRPr="0033367F">
              <w:rPr>
                <w:rFonts w:cs="Arial"/>
                <w:sz w:val="18"/>
                <w:szCs w:val="18"/>
              </w:rPr>
              <w:t>(~70-76 sites in total)</w:t>
            </w:r>
          </w:p>
        </w:tc>
        <w:tc>
          <w:tcPr>
            <w:tcW w:w="2412" w:type="dxa"/>
          </w:tcPr>
          <w:p w14:paraId="3BB97B32" w14:textId="77777777" w:rsidR="004B0E82" w:rsidRPr="0033367F" w:rsidRDefault="004B0E82" w:rsidP="004B0E82">
            <w:pPr>
              <w:rPr>
                <w:rFonts w:cs="Arial"/>
                <w:sz w:val="18"/>
                <w:szCs w:val="18"/>
              </w:rPr>
            </w:pPr>
            <w:r w:rsidRPr="0033367F">
              <w:rPr>
                <w:rFonts w:cs="Arial"/>
                <w:sz w:val="18"/>
                <w:szCs w:val="18"/>
              </w:rPr>
              <w:lastRenderedPageBreak/>
              <w:t>All done 2x per year to provide a reasonable time-series for any policy evaluation.</w:t>
            </w:r>
          </w:p>
          <w:p w14:paraId="55B80D12" w14:textId="77777777" w:rsidR="004B0E82" w:rsidRPr="0033367F" w:rsidRDefault="004B0E82" w:rsidP="004B0E82">
            <w:pPr>
              <w:rPr>
                <w:rFonts w:cs="Arial"/>
                <w:sz w:val="18"/>
                <w:szCs w:val="18"/>
              </w:rPr>
            </w:pPr>
            <w:r w:rsidRPr="0033367F">
              <w:rPr>
                <w:rFonts w:cs="Arial"/>
                <w:sz w:val="18"/>
                <w:szCs w:val="18"/>
              </w:rPr>
              <w:lastRenderedPageBreak/>
              <w:t>Note that spreading effort may make it difficult to do precise comparisons between regions (if this is an objective).</w:t>
            </w:r>
          </w:p>
          <w:p w14:paraId="10DA5890" w14:textId="77777777" w:rsidR="004B0E82" w:rsidRPr="0033367F" w:rsidRDefault="004B0E82" w:rsidP="004B0E82">
            <w:pPr>
              <w:rPr>
                <w:rFonts w:cs="Arial"/>
                <w:sz w:val="18"/>
                <w:szCs w:val="18"/>
              </w:rPr>
            </w:pPr>
            <w:r w:rsidRPr="0033367F">
              <w:rPr>
                <w:rFonts w:cs="Arial"/>
                <w:sz w:val="18"/>
                <w:szCs w:val="18"/>
              </w:rPr>
              <w:t>Note the limited replication of non-Residential sites within locations will make cross-location comparison of those site types less robust.</w:t>
            </w:r>
          </w:p>
        </w:tc>
      </w:tr>
      <w:tr w:rsidR="004B0E82" w:rsidRPr="0033367F" w14:paraId="100632F7" w14:textId="77777777" w:rsidTr="00E84234">
        <w:tc>
          <w:tcPr>
            <w:tcW w:w="1164" w:type="dxa"/>
            <w:vMerge/>
          </w:tcPr>
          <w:p w14:paraId="2536870C" w14:textId="77777777" w:rsidR="004B0E82" w:rsidRPr="0033367F" w:rsidRDefault="004B0E82" w:rsidP="004B0E82">
            <w:pPr>
              <w:rPr>
                <w:rFonts w:cs="Arial"/>
                <w:sz w:val="18"/>
                <w:szCs w:val="18"/>
              </w:rPr>
            </w:pPr>
          </w:p>
        </w:tc>
        <w:tc>
          <w:tcPr>
            <w:tcW w:w="3015" w:type="dxa"/>
            <w:vMerge/>
          </w:tcPr>
          <w:p w14:paraId="37E79267" w14:textId="77777777" w:rsidR="004B0E82" w:rsidRPr="0033367F" w:rsidRDefault="004B0E82" w:rsidP="004B0E82">
            <w:pPr>
              <w:rPr>
                <w:rFonts w:cs="Arial"/>
                <w:sz w:val="18"/>
                <w:szCs w:val="18"/>
              </w:rPr>
            </w:pPr>
          </w:p>
        </w:tc>
        <w:tc>
          <w:tcPr>
            <w:tcW w:w="2474" w:type="dxa"/>
          </w:tcPr>
          <w:p w14:paraId="49E8585A" w14:textId="77777777" w:rsidR="004B0E82" w:rsidRPr="0033367F" w:rsidRDefault="004B0E82" w:rsidP="004B0E82">
            <w:pPr>
              <w:rPr>
                <w:rFonts w:cs="Arial"/>
                <w:sz w:val="18"/>
                <w:szCs w:val="18"/>
              </w:rPr>
            </w:pPr>
            <w:r w:rsidRPr="0033367F">
              <w:rPr>
                <w:rFonts w:cs="Arial"/>
                <w:sz w:val="18"/>
                <w:szCs w:val="18"/>
              </w:rPr>
              <w:t>3 – Similar approach to Scenario 2, but done 1x year to contain costs.</w:t>
            </w:r>
          </w:p>
          <w:p w14:paraId="719253DA" w14:textId="2B89FA6C" w:rsidR="004B0E82" w:rsidRPr="0033367F" w:rsidRDefault="004B0E82" w:rsidP="004B0E82">
            <w:pPr>
              <w:rPr>
                <w:rFonts w:cs="Arial"/>
                <w:sz w:val="18"/>
                <w:szCs w:val="18"/>
              </w:rPr>
            </w:pPr>
            <w:r w:rsidRPr="0033367F">
              <w:rPr>
                <w:rFonts w:cs="Arial"/>
                <w:sz w:val="18"/>
                <w:szCs w:val="18"/>
              </w:rPr>
              <w:t xml:space="preserve">Costs may be similar to or less than </w:t>
            </w:r>
            <w:r w:rsidR="006F5796" w:rsidRPr="0033367F">
              <w:rPr>
                <w:rFonts w:cs="Arial"/>
                <w:sz w:val="18"/>
                <w:szCs w:val="18"/>
              </w:rPr>
              <w:t>scenario 1.</w:t>
            </w:r>
          </w:p>
        </w:tc>
        <w:tc>
          <w:tcPr>
            <w:tcW w:w="1985" w:type="dxa"/>
          </w:tcPr>
          <w:p w14:paraId="15A7C643" w14:textId="77777777" w:rsidR="004B0E82" w:rsidRPr="0033367F" w:rsidRDefault="004B0E82" w:rsidP="004B0E82">
            <w:pPr>
              <w:rPr>
                <w:rFonts w:cs="Arial"/>
                <w:sz w:val="18"/>
                <w:szCs w:val="18"/>
              </w:rPr>
            </w:pPr>
            <w:r w:rsidRPr="0033367F">
              <w:rPr>
                <w:rFonts w:cs="Arial"/>
                <w:sz w:val="18"/>
                <w:szCs w:val="18"/>
              </w:rPr>
              <w:t>Hobart</w:t>
            </w:r>
          </w:p>
          <w:p w14:paraId="606DB9C0" w14:textId="77777777" w:rsidR="004B0E82" w:rsidRPr="0033367F" w:rsidRDefault="004B0E82" w:rsidP="004B0E82">
            <w:pPr>
              <w:rPr>
                <w:rFonts w:cs="Arial"/>
                <w:sz w:val="18"/>
                <w:szCs w:val="18"/>
              </w:rPr>
            </w:pPr>
            <w:r w:rsidRPr="0033367F">
              <w:rPr>
                <w:rFonts w:cs="Arial"/>
                <w:sz w:val="18"/>
                <w:szCs w:val="18"/>
              </w:rPr>
              <w:t>Other major regional cities: Launceston</w:t>
            </w:r>
          </w:p>
          <w:p w14:paraId="6C7BEA8A" w14:textId="77777777" w:rsidR="004B0E82" w:rsidRPr="0033367F" w:rsidRDefault="004B0E82" w:rsidP="004B0E82">
            <w:pPr>
              <w:rPr>
                <w:rFonts w:cs="Arial"/>
                <w:sz w:val="18"/>
                <w:szCs w:val="18"/>
              </w:rPr>
            </w:pPr>
            <w:r w:rsidRPr="0033367F">
              <w:rPr>
                <w:rFonts w:cs="Arial"/>
                <w:sz w:val="18"/>
                <w:szCs w:val="18"/>
              </w:rPr>
              <w:t>Other medium regional centres: Devonport, Burnie, Ulverstone</w:t>
            </w:r>
          </w:p>
        </w:tc>
        <w:tc>
          <w:tcPr>
            <w:tcW w:w="2888" w:type="dxa"/>
          </w:tcPr>
          <w:p w14:paraId="68E1B0A2" w14:textId="77777777" w:rsidR="004B0E82" w:rsidRPr="0033367F" w:rsidRDefault="004B0E82" w:rsidP="004B0E82">
            <w:pPr>
              <w:rPr>
                <w:rFonts w:cs="Arial"/>
                <w:sz w:val="18"/>
                <w:szCs w:val="18"/>
              </w:rPr>
            </w:pPr>
            <w:r w:rsidRPr="0033367F">
              <w:rPr>
                <w:rFonts w:cs="Arial"/>
                <w:sz w:val="18"/>
                <w:szCs w:val="18"/>
              </w:rPr>
              <w:t>1 Parks</w:t>
            </w:r>
          </w:p>
          <w:p w14:paraId="1C378A7C" w14:textId="77777777" w:rsidR="00F90EEC" w:rsidRPr="0033367F" w:rsidRDefault="00F90EEC" w:rsidP="00F90EEC">
            <w:pPr>
              <w:rPr>
                <w:rFonts w:cs="Arial"/>
                <w:sz w:val="18"/>
                <w:szCs w:val="18"/>
              </w:rPr>
            </w:pPr>
            <w:r w:rsidRPr="0033367F">
              <w:rPr>
                <w:rFonts w:cs="Arial"/>
                <w:sz w:val="18"/>
                <w:szCs w:val="18"/>
              </w:rPr>
              <w:t>1-3 Residential</w:t>
            </w:r>
          </w:p>
          <w:p w14:paraId="19C87816" w14:textId="77777777" w:rsidR="00F90EEC" w:rsidRPr="0033367F" w:rsidRDefault="00F90EEC" w:rsidP="00F90EEC">
            <w:pPr>
              <w:rPr>
                <w:rFonts w:cs="Arial"/>
                <w:sz w:val="18"/>
                <w:szCs w:val="18"/>
              </w:rPr>
            </w:pPr>
            <w:r w:rsidRPr="0033367F">
              <w:rPr>
                <w:rFonts w:cs="Arial"/>
                <w:sz w:val="18"/>
                <w:szCs w:val="18"/>
              </w:rPr>
              <w:t>1-3 Retail</w:t>
            </w:r>
          </w:p>
          <w:p w14:paraId="0EB287FC" w14:textId="77777777" w:rsidR="004B0E82" w:rsidRPr="0033367F" w:rsidRDefault="004B0E82" w:rsidP="004B0E82">
            <w:pPr>
              <w:rPr>
                <w:rFonts w:cs="Arial"/>
                <w:sz w:val="18"/>
                <w:szCs w:val="18"/>
              </w:rPr>
            </w:pPr>
            <w:r w:rsidRPr="0033367F">
              <w:rPr>
                <w:rFonts w:cs="Arial"/>
                <w:sz w:val="18"/>
                <w:szCs w:val="18"/>
              </w:rPr>
              <w:t>1 Industrial</w:t>
            </w:r>
          </w:p>
          <w:p w14:paraId="72178C96" w14:textId="77777777" w:rsidR="004B0E82" w:rsidRPr="0033367F" w:rsidRDefault="004B0E82" w:rsidP="004B0E82">
            <w:pPr>
              <w:rPr>
                <w:rFonts w:cs="Arial"/>
                <w:sz w:val="18"/>
                <w:szCs w:val="18"/>
              </w:rPr>
            </w:pPr>
            <w:r w:rsidRPr="0033367F">
              <w:rPr>
                <w:rFonts w:cs="Arial"/>
                <w:sz w:val="18"/>
                <w:szCs w:val="18"/>
              </w:rPr>
              <w:t xml:space="preserve">All done at ~3 locations in Hobart, ~3 locations in Launceston and 1 set each in remainder </w:t>
            </w:r>
          </w:p>
          <w:p w14:paraId="0C793F9F" w14:textId="77777777" w:rsidR="004B0E82" w:rsidRPr="0033367F" w:rsidRDefault="004B0E82" w:rsidP="004B0E82">
            <w:pPr>
              <w:rPr>
                <w:rFonts w:cs="Arial"/>
                <w:sz w:val="18"/>
                <w:szCs w:val="18"/>
              </w:rPr>
            </w:pPr>
            <w:r w:rsidRPr="0033367F">
              <w:rPr>
                <w:rFonts w:cs="Arial"/>
                <w:sz w:val="18"/>
                <w:szCs w:val="18"/>
              </w:rPr>
              <w:t>0-1 beaches in each location (where relevant)</w:t>
            </w:r>
          </w:p>
          <w:p w14:paraId="228A643F" w14:textId="77777777" w:rsidR="004B0E82" w:rsidRPr="0033367F" w:rsidRDefault="004B0E82" w:rsidP="004B0E82">
            <w:pPr>
              <w:rPr>
                <w:rFonts w:cs="Arial"/>
                <w:sz w:val="18"/>
                <w:szCs w:val="18"/>
              </w:rPr>
            </w:pPr>
            <w:r w:rsidRPr="0033367F">
              <w:rPr>
                <w:rFonts w:cs="Arial"/>
                <w:sz w:val="18"/>
                <w:szCs w:val="18"/>
              </w:rPr>
              <w:t>6-10 Main Roads (potentially targeted at tourism roads)</w:t>
            </w:r>
          </w:p>
          <w:p w14:paraId="3234822E" w14:textId="77777777" w:rsidR="004B0E82" w:rsidRPr="0033367F" w:rsidRDefault="004B0E82" w:rsidP="004B0E82">
            <w:pPr>
              <w:rPr>
                <w:rFonts w:cs="Arial"/>
                <w:sz w:val="18"/>
                <w:szCs w:val="18"/>
              </w:rPr>
            </w:pPr>
            <w:r w:rsidRPr="0033367F">
              <w:rPr>
                <w:rFonts w:cs="Arial"/>
                <w:sz w:val="18"/>
                <w:szCs w:val="18"/>
              </w:rPr>
              <w:t>(~70-76 sites in total)</w:t>
            </w:r>
          </w:p>
        </w:tc>
        <w:tc>
          <w:tcPr>
            <w:tcW w:w="2412" w:type="dxa"/>
          </w:tcPr>
          <w:p w14:paraId="2372E884" w14:textId="77777777" w:rsidR="004B0E82" w:rsidRPr="0033367F" w:rsidRDefault="004B0E82" w:rsidP="004B0E82">
            <w:pPr>
              <w:rPr>
                <w:rFonts w:cs="Arial"/>
                <w:sz w:val="18"/>
                <w:szCs w:val="18"/>
              </w:rPr>
            </w:pPr>
            <w:r w:rsidRPr="0033367F">
              <w:rPr>
                <w:rFonts w:cs="Arial"/>
                <w:sz w:val="18"/>
                <w:szCs w:val="18"/>
              </w:rPr>
              <w:t>All done 1x per year to contain costs.</w:t>
            </w:r>
          </w:p>
          <w:p w14:paraId="0A4EE693" w14:textId="77777777" w:rsidR="004B0E82" w:rsidRPr="0033367F" w:rsidRDefault="004B0E82" w:rsidP="004B0E82">
            <w:pPr>
              <w:rPr>
                <w:rFonts w:cs="Arial"/>
                <w:sz w:val="18"/>
                <w:szCs w:val="18"/>
              </w:rPr>
            </w:pPr>
            <w:r w:rsidRPr="0033367F">
              <w:rPr>
                <w:rFonts w:cs="Arial"/>
                <w:sz w:val="18"/>
                <w:szCs w:val="18"/>
              </w:rPr>
              <w:t>This will reduce the precision of monitoring results and make policy evaluation more difficult.</w:t>
            </w:r>
          </w:p>
          <w:p w14:paraId="0FF047FB" w14:textId="77777777" w:rsidR="004B0E82" w:rsidRPr="0033367F" w:rsidRDefault="004B0E82" w:rsidP="004B0E82">
            <w:pPr>
              <w:rPr>
                <w:rFonts w:cs="Arial"/>
                <w:sz w:val="18"/>
                <w:szCs w:val="18"/>
              </w:rPr>
            </w:pPr>
            <w:r w:rsidRPr="0033367F">
              <w:rPr>
                <w:rFonts w:cs="Arial"/>
                <w:sz w:val="18"/>
                <w:szCs w:val="18"/>
              </w:rPr>
              <w:t>Alternatively, Hobart could be sampled 2x per year and the other sites could be sampled every second year.</w:t>
            </w:r>
          </w:p>
        </w:tc>
      </w:tr>
      <w:tr w:rsidR="004B0E82" w:rsidRPr="0033367F" w14:paraId="57C11A83" w14:textId="77777777" w:rsidTr="00E84234">
        <w:tc>
          <w:tcPr>
            <w:tcW w:w="1164" w:type="dxa"/>
            <w:vMerge w:val="restart"/>
          </w:tcPr>
          <w:p w14:paraId="58DDEBD8" w14:textId="77777777" w:rsidR="004B0E82" w:rsidRPr="0033367F" w:rsidRDefault="004B0E82" w:rsidP="004B0E82">
            <w:pPr>
              <w:rPr>
                <w:rFonts w:cs="Arial"/>
                <w:sz w:val="18"/>
                <w:szCs w:val="18"/>
              </w:rPr>
            </w:pPr>
            <w:r w:rsidRPr="0033367F">
              <w:rPr>
                <w:rFonts w:cs="Arial"/>
                <w:sz w:val="18"/>
                <w:szCs w:val="18"/>
              </w:rPr>
              <w:t>VIC</w:t>
            </w:r>
          </w:p>
        </w:tc>
        <w:tc>
          <w:tcPr>
            <w:tcW w:w="3015" w:type="dxa"/>
            <w:vMerge w:val="restart"/>
          </w:tcPr>
          <w:p w14:paraId="3BE4711D" w14:textId="367B0EE7" w:rsidR="00D26046" w:rsidRPr="0033367F" w:rsidRDefault="006F5796" w:rsidP="00D26046">
            <w:pPr>
              <w:rPr>
                <w:rFonts w:cs="Arial"/>
                <w:sz w:val="18"/>
                <w:szCs w:val="18"/>
              </w:rPr>
            </w:pPr>
            <w:r w:rsidRPr="0033367F">
              <w:rPr>
                <w:rFonts w:cs="Arial"/>
                <w:sz w:val="18"/>
                <w:szCs w:val="18"/>
              </w:rPr>
              <w:t xml:space="preserve">With a CDS and single-use plastics ban </w:t>
            </w:r>
            <w:r w:rsidR="00D26046" w:rsidRPr="0033367F">
              <w:rPr>
                <w:rFonts w:cs="Arial"/>
                <w:sz w:val="18"/>
                <w:szCs w:val="18"/>
              </w:rPr>
              <w:t>set to be in place</w:t>
            </w:r>
            <w:r w:rsidRPr="0033367F">
              <w:rPr>
                <w:rFonts w:cs="Arial"/>
                <w:sz w:val="18"/>
                <w:szCs w:val="18"/>
              </w:rPr>
              <w:t xml:space="preserve"> </w:t>
            </w:r>
            <w:r w:rsidR="00D26046" w:rsidRPr="0033367F">
              <w:rPr>
                <w:rFonts w:cs="Arial"/>
                <w:sz w:val="18"/>
                <w:szCs w:val="18"/>
              </w:rPr>
              <w:t>by</w:t>
            </w:r>
            <w:r w:rsidRPr="0033367F">
              <w:rPr>
                <w:rFonts w:cs="Arial"/>
                <w:sz w:val="18"/>
                <w:szCs w:val="18"/>
              </w:rPr>
              <w:t xml:space="preserve"> 2023, </w:t>
            </w:r>
            <w:proofErr w:type="spellStart"/>
            <w:r w:rsidR="00D26046" w:rsidRPr="0033367F">
              <w:rPr>
                <w:rFonts w:cs="Arial"/>
                <w:sz w:val="18"/>
                <w:szCs w:val="18"/>
              </w:rPr>
              <w:lastRenderedPageBreak/>
              <w:t>AusLM</w:t>
            </w:r>
            <w:proofErr w:type="spellEnd"/>
            <w:r w:rsidR="00D26046" w:rsidRPr="0033367F">
              <w:rPr>
                <w:rFonts w:cs="Arial"/>
                <w:sz w:val="18"/>
                <w:szCs w:val="18"/>
              </w:rPr>
              <w:t xml:space="preserve"> will be </w:t>
            </w:r>
            <w:r w:rsidR="00BC3E2D" w:rsidRPr="0033367F">
              <w:rPr>
                <w:rFonts w:cs="Arial"/>
                <w:sz w:val="18"/>
                <w:szCs w:val="18"/>
              </w:rPr>
              <w:t>a relevant</w:t>
            </w:r>
            <w:r w:rsidR="00D26046" w:rsidRPr="0033367F">
              <w:rPr>
                <w:rFonts w:cs="Arial"/>
                <w:sz w:val="18"/>
                <w:szCs w:val="18"/>
              </w:rPr>
              <w:t xml:space="preserve"> data source in planning and evaluating these. Its use should be sufficiently tailored to ensure it is precise and cost-effective, and</w:t>
            </w:r>
            <w:r w:rsidR="00BC3E2D" w:rsidRPr="0033367F">
              <w:rPr>
                <w:rFonts w:cs="Arial"/>
                <w:sz w:val="18"/>
                <w:szCs w:val="18"/>
              </w:rPr>
              <w:t xml:space="preserve"> </w:t>
            </w:r>
            <w:r w:rsidR="00D26046" w:rsidRPr="0033367F">
              <w:rPr>
                <w:rFonts w:cs="Arial"/>
                <w:sz w:val="18"/>
                <w:szCs w:val="18"/>
              </w:rPr>
              <w:t>other data sources may provide important complementary data.</w:t>
            </w:r>
          </w:p>
          <w:p w14:paraId="0C628DBE" w14:textId="77777777" w:rsidR="00D26046" w:rsidRPr="0033367F" w:rsidRDefault="00D26046" w:rsidP="004B0E82">
            <w:pPr>
              <w:rPr>
                <w:rFonts w:cs="Arial"/>
                <w:sz w:val="18"/>
                <w:szCs w:val="18"/>
              </w:rPr>
            </w:pPr>
          </w:p>
          <w:p w14:paraId="5977866D" w14:textId="30FFA307" w:rsidR="004B0E82" w:rsidRPr="0033367F" w:rsidRDefault="004B0E82" w:rsidP="004B0E82">
            <w:pPr>
              <w:rPr>
                <w:rFonts w:cs="Arial"/>
                <w:sz w:val="18"/>
                <w:szCs w:val="18"/>
              </w:rPr>
            </w:pPr>
            <w:r w:rsidRPr="0033367F">
              <w:rPr>
                <w:rFonts w:cs="Arial"/>
                <w:sz w:val="18"/>
                <w:szCs w:val="18"/>
              </w:rPr>
              <w:t xml:space="preserve">Otherwise, Victoria appears to have an interest in surveying fewer site types more comprehensively. </w:t>
            </w:r>
          </w:p>
          <w:p w14:paraId="596CF45D" w14:textId="77777777" w:rsidR="004B0E82" w:rsidRPr="0033367F" w:rsidRDefault="004B0E82" w:rsidP="004B0E82">
            <w:pPr>
              <w:rPr>
                <w:rFonts w:cs="Arial"/>
                <w:sz w:val="18"/>
                <w:szCs w:val="18"/>
              </w:rPr>
            </w:pPr>
            <w:proofErr w:type="gramStart"/>
            <w:r w:rsidRPr="0033367F">
              <w:rPr>
                <w:rFonts w:cs="Arial"/>
                <w:sz w:val="18"/>
                <w:szCs w:val="18"/>
              </w:rPr>
              <w:t>Also</w:t>
            </w:r>
            <w:proofErr w:type="gramEnd"/>
            <w:r w:rsidRPr="0033367F">
              <w:rPr>
                <w:rFonts w:cs="Arial"/>
                <w:sz w:val="18"/>
                <w:szCs w:val="18"/>
              </w:rPr>
              <w:t xml:space="preserve"> an interest in surveying not just Melbourne, but other large regional areas</w:t>
            </w:r>
          </w:p>
        </w:tc>
        <w:tc>
          <w:tcPr>
            <w:tcW w:w="2474" w:type="dxa"/>
          </w:tcPr>
          <w:p w14:paraId="43E77BC9" w14:textId="5A1E1284" w:rsidR="004B0E82" w:rsidRPr="0033367F" w:rsidRDefault="004B0E82" w:rsidP="004B0E82">
            <w:pPr>
              <w:rPr>
                <w:rFonts w:cs="Arial"/>
                <w:sz w:val="18"/>
                <w:szCs w:val="18"/>
              </w:rPr>
            </w:pPr>
            <w:r w:rsidRPr="0033367F">
              <w:rPr>
                <w:rFonts w:cs="Arial"/>
                <w:sz w:val="18"/>
                <w:szCs w:val="18"/>
              </w:rPr>
              <w:lastRenderedPageBreak/>
              <w:t>1 –</w:t>
            </w:r>
            <w:r w:rsidR="006F5796" w:rsidRPr="0033367F">
              <w:rPr>
                <w:rFonts w:cs="Arial"/>
                <w:sz w:val="18"/>
                <w:szCs w:val="18"/>
              </w:rPr>
              <w:t>~140-150 sites.</w:t>
            </w:r>
          </w:p>
          <w:p w14:paraId="2284AC5B" w14:textId="77777777" w:rsidR="004B0E82" w:rsidRPr="0033367F" w:rsidRDefault="004B0E82" w:rsidP="004B0E82">
            <w:pPr>
              <w:rPr>
                <w:rFonts w:cs="Arial"/>
                <w:sz w:val="18"/>
                <w:szCs w:val="18"/>
              </w:rPr>
            </w:pPr>
            <w:r w:rsidRPr="0033367F">
              <w:rPr>
                <w:rFonts w:cs="Arial"/>
                <w:sz w:val="18"/>
                <w:szCs w:val="18"/>
              </w:rPr>
              <w:lastRenderedPageBreak/>
              <w:t>Focus on Melbourne only.</w:t>
            </w:r>
          </w:p>
          <w:p w14:paraId="56D4ECD5" w14:textId="3366FEAD" w:rsidR="004B0E82" w:rsidRPr="0033367F" w:rsidRDefault="004B0E82" w:rsidP="004B0E82">
            <w:pPr>
              <w:rPr>
                <w:rFonts w:cs="Arial"/>
                <w:sz w:val="18"/>
                <w:szCs w:val="18"/>
              </w:rPr>
            </w:pPr>
          </w:p>
        </w:tc>
        <w:tc>
          <w:tcPr>
            <w:tcW w:w="1985" w:type="dxa"/>
          </w:tcPr>
          <w:p w14:paraId="418E960C" w14:textId="77777777" w:rsidR="004B0E82" w:rsidRPr="0033367F" w:rsidRDefault="004B0E82" w:rsidP="004B0E82">
            <w:pPr>
              <w:rPr>
                <w:rFonts w:cs="Arial"/>
                <w:sz w:val="18"/>
                <w:szCs w:val="18"/>
              </w:rPr>
            </w:pPr>
            <w:r w:rsidRPr="0033367F">
              <w:rPr>
                <w:rFonts w:cs="Arial"/>
                <w:sz w:val="18"/>
                <w:szCs w:val="18"/>
              </w:rPr>
              <w:lastRenderedPageBreak/>
              <w:t>Melbourne</w:t>
            </w:r>
          </w:p>
        </w:tc>
        <w:tc>
          <w:tcPr>
            <w:tcW w:w="2888" w:type="dxa"/>
          </w:tcPr>
          <w:p w14:paraId="161F2F11" w14:textId="77777777" w:rsidR="004B0E82" w:rsidRPr="0033367F" w:rsidRDefault="004B0E82" w:rsidP="004B0E82">
            <w:pPr>
              <w:rPr>
                <w:rFonts w:cs="Arial"/>
                <w:sz w:val="18"/>
                <w:szCs w:val="18"/>
              </w:rPr>
            </w:pPr>
            <w:r w:rsidRPr="0033367F">
              <w:rPr>
                <w:rFonts w:cs="Arial"/>
                <w:sz w:val="18"/>
                <w:szCs w:val="18"/>
              </w:rPr>
              <w:t>3 Parks</w:t>
            </w:r>
          </w:p>
          <w:p w14:paraId="455D5772" w14:textId="1A97FC4C" w:rsidR="004B0E82" w:rsidRPr="0033367F" w:rsidRDefault="004B0E82" w:rsidP="004B0E82">
            <w:pPr>
              <w:rPr>
                <w:rFonts w:cs="Arial"/>
                <w:sz w:val="18"/>
                <w:szCs w:val="18"/>
              </w:rPr>
            </w:pPr>
            <w:r w:rsidRPr="0033367F">
              <w:rPr>
                <w:rFonts w:cs="Arial"/>
                <w:sz w:val="18"/>
                <w:szCs w:val="18"/>
              </w:rPr>
              <w:t>3 Residential</w:t>
            </w:r>
          </w:p>
          <w:p w14:paraId="28F09A11" w14:textId="77777777" w:rsidR="004B0E82" w:rsidRPr="0033367F" w:rsidRDefault="004B0E82" w:rsidP="004B0E82">
            <w:pPr>
              <w:rPr>
                <w:rFonts w:cs="Arial"/>
                <w:sz w:val="18"/>
                <w:szCs w:val="18"/>
              </w:rPr>
            </w:pPr>
            <w:r w:rsidRPr="0033367F">
              <w:rPr>
                <w:rFonts w:cs="Arial"/>
                <w:sz w:val="18"/>
                <w:szCs w:val="18"/>
              </w:rPr>
              <w:lastRenderedPageBreak/>
              <w:t>3 Retail</w:t>
            </w:r>
          </w:p>
          <w:p w14:paraId="31533600" w14:textId="6DD21BE8" w:rsidR="004B0E82" w:rsidRPr="0033367F" w:rsidRDefault="004B0E82" w:rsidP="004B0E82">
            <w:pPr>
              <w:rPr>
                <w:rFonts w:cs="Arial"/>
                <w:sz w:val="18"/>
                <w:szCs w:val="18"/>
              </w:rPr>
            </w:pPr>
            <w:r w:rsidRPr="0033367F">
              <w:rPr>
                <w:rFonts w:cs="Arial"/>
                <w:sz w:val="18"/>
                <w:szCs w:val="18"/>
              </w:rPr>
              <w:t>All done across ~</w:t>
            </w:r>
            <w:r w:rsidR="00F90EEC" w:rsidRPr="0033367F">
              <w:rPr>
                <w:rFonts w:cs="Arial"/>
                <w:sz w:val="18"/>
                <w:szCs w:val="18"/>
              </w:rPr>
              <w:t>14-</w:t>
            </w:r>
            <w:r w:rsidRPr="0033367F">
              <w:rPr>
                <w:rFonts w:cs="Arial"/>
                <w:sz w:val="18"/>
                <w:szCs w:val="18"/>
              </w:rPr>
              <w:t>1</w:t>
            </w:r>
            <w:r w:rsidR="00F90EEC" w:rsidRPr="0033367F">
              <w:rPr>
                <w:rFonts w:cs="Arial"/>
                <w:sz w:val="18"/>
                <w:szCs w:val="18"/>
              </w:rPr>
              <w:t>5</w:t>
            </w:r>
            <w:r w:rsidRPr="0033367F">
              <w:rPr>
                <w:rFonts w:cs="Arial"/>
                <w:sz w:val="18"/>
                <w:szCs w:val="18"/>
              </w:rPr>
              <w:t xml:space="preserve"> LGAs</w:t>
            </w:r>
            <w:r w:rsidRPr="0033367F">
              <w:rPr>
                <w:rStyle w:val="FootnoteReference"/>
                <w:rFonts w:cs="Arial"/>
                <w:sz w:val="18"/>
                <w:szCs w:val="18"/>
              </w:rPr>
              <w:footnoteReference w:id="40"/>
            </w:r>
          </w:p>
          <w:p w14:paraId="604B5DD6" w14:textId="77777777" w:rsidR="004B0E82" w:rsidRPr="0033367F" w:rsidRDefault="004B0E82" w:rsidP="004B0E82">
            <w:pPr>
              <w:rPr>
                <w:rFonts w:cs="Arial"/>
                <w:sz w:val="18"/>
                <w:szCs w:val="18"/>
              </w:rPr>
            </w:pPr>
            <w:r w:rsidRPr="0033367F">
              <w:rPr>
                <w:rFonts w:cs="Arial"/>
                <w:sz w:val="18"/>
                <w:szCs w:val="18"/>
              </w:rPr>
              <w:t>10-15 Main Roads</w:t>
            </w:r>
          </w:p>
          <w:p w14:paraId="465BD1A7" w14:textId="77777777" w:rsidR="004B0E82" w:rsidRPr="0033367F" w:rsidRDefault="004B0E82" w:rsidP="004B0E82">
            <w:pPr>
              <w:rPr>
                <w:rFonts w:cs="Arial"/>
                <w:sz w:val="18"/>
                <w:szCs w:val="18"/>
              </w:rPr>
            </w:pPr>
            <w:r w:rsidRPr="0033367F">
              <w:rPr>
                <w:rFonts w:cs="Arial"/>
                <w:sz w:val="18"/>
                <w:szCs w:val="18"/>
              </w:rPr>
              <w:t>Potentially supplemented with ~6-10 beaches if of interest.</w:t>
            </w:r>
          </w:p>
          <w:p w14:paraId="4B86D79F" w14:textId="77777777" w:rsidR="004B0E82" w:rsidRPr="0033367F" w:rsidRDefault="004B0E82" w:rsidP="004B0E82">
            <w:pPr>
              <w:rPr>
                <w:rFonts w:cs="Arial"/>
                <w:sz w:val="18"/>
                <w:szCs w:val="18"/>
              </w:rPr>
            </w:pPr>
            <w:r w:rsidRPr="0033367F">
              <w:rPr>
                <w:rFonts w:cs="Arial"/>
                <w:sz w:val="18"/>
                <w:szCs w:val="18"/>
              </w:rPr>
              <w:t>(~140-150 sites in total)</w:t>
            </w:r>
          </w:p>
        </w:tc>
        <w:tc>
          <w:tcPr>
            <w:tcW w:w="2412" w:type="dxa"/>
          </w:tcPr>
          <w:p w14:paraId="2D84B92F" w14:textId="1CE2BD34" w:rsidR="004B0E82" w:rsidRPr="0033367F" w:rsidRDefault="004B0E82" w:rsidP="004B0E82">
            <w:pPr>
              <w:rPr>
                <w:rFonts w:cs="Arial"/>
                <w:sz w:val="18"/>
                <w:szCs w:val="18"/>
              </w:rPr>
            </w:pPr>
            <w:r w:rsidRPr="0033367F">
              <w:rPr>
                <w:rFonts w:cs="Arial"/>
                <w:sz w:val="18"/>
                <w:szCs w:val="18"/>
              </w:rPr>
              <w:lastRenderedPageBreak/>
              <w:t xml:space="preserve">All done 2x per year to provide a reasonable time-series for </w:t>
            </w:r>
            <w:r w:rsidRPr="0033367F">
              <w:rPr>
                <w:rFonts w:cs="Arial"/>
                <w:sz w:val="18"/>
                <w:szCs w:val="18"/>
              </w:rPr>
              <w:lastRenderedPageBreak/>
              <w:t>any policy evaluation.</w:t>
            </w:r>
          </w:p>
        </w:tc>
      </w:tr>
      <w:tr w:rsidR="004B0E82" w:rsidRPr="0033367F" w14:paraId="62649C4B" w14:textId="77777777" w:rsidTr="00E84234">
        <w:tc>
          <w:tcPr>
            <w:tcW w:w="1164" w:type="dxa"/>
            <w:vMerge/>
          </w:tcPr>
          <w:p w14:paraId="2622F6A6" w14:textId="77777777" w:rsidR="004B0E82" w:rsidRPr="0033367F" w:rsidRDefault="004B0E82" w:rsidP="004B0E82">
            <w:pPr>
              <w:rPr>
                <w:rFonts w:cs="Arial"/>
                <w:sz w:val="18"/>
                <w:szCs w:val="18"/>
              </w:rPr>
            </w:pPr>
          </w:p>
        </w:tc>
        <w:tc>
          <w:tcPr>
            <w:tcW w:w="3015" w:type="dxa"/>
            <w:vMerge/>
          </w:tcPr>
          <w:p w14:paraId="265CF6BA" w14:textId="77777777" w:rsidR="004B0E82" w:rsidRPr="0033367F" w:rsidRDefault="004B0E82" w:rsidP="004B0E82">
            <w:pPr>
              <w:rPr>
                <w:rFonts w:cs="Arial"/>
                <w:sz w:val="18"/>
                <w:szCs w:val="18"/>
              </w:rPr>
            </w:pPr>
          </w:p>
        </w:tc>
        <w:tc>
          <w:tcPr>
            <w:tcW w:w="2474" w:type="dxa"/>
          </w:tcPr>
          <w:p w14:paraId="57720ECB" w14:textId="41813B4C" w:rsidR="004B0E82" w:rsidRPr="0033367F" w:rsidRDefault="004B0E82" w:rsidP="004B0E82">
            <w:pPr>
              <w:rPr>
                <w:rFonts w:cs="Arial"/>
                <w:sz w:val="18"/>
                <w:szCs w:val="18"/>
              </w:rPr>
            </w:pPr>
            <w:r w:rsidRPr="0033367F">
              <w:rPr>
                <w:rFonts w:cs="Arial"/>
                <w:sz w:val="18"/>
                <w:szCs w:val="18"/>
              </w:rPr>
              <w:t>2 –Similar</w:t>
            </w:r>
            <w:r w:rsidR="006F5796" w:rsidRPr="0033367F">
              <w:rPr>
                <w:rFonts w:cs="Arial"/>
                <w:sz w:val="18"/>
                <w:szCs w:val="18"/>
              </w:rPr>
              <w:t xml:space="preserve"> # sites as scenario 1.</w:t>
            </w:r>
          </w:p>
          <w:p w14:paraId="4DAE57B0" w14:textId="77777777" w:rsidR="004B0E82" w:rsidRPr="0033367F" w:rsidRDefault="004B0E82" w:rsidP="004B0E82">
            <w:pPr>
              <w:rPr>
                <w:rFonts w:cs="Arial"/>
                <w:sz w:val="18"/>
                <w:szCs w:val="18"/>
              </w:rPr>
            </w:pPr>
            <w:r w:rsidRPr="0033367F">
              <w:rPr>
                <w:rFonts w:cs="Arial"/>
                <w:sz w:val="18"/>
                <w:szCs w:val="18"/>
              </w:rPr>
              <w:t>Melbourne plus some regional coverage.</w:t>
            </w:r>
          </w:p>
          <w:p w14:paraId="3466E1E4" w14:textId="15CCB06C" w:rsidR="004B0E82" w:rsidRPr="0033367F" w:rsidRDefault="006F5796" w:rsidP="004B0E82">
            <w:pPr>
              <w:rPr>
                <w:rFonts w:cs="Arial"/>
                <w:sz w:val="18"/>
                <w:szCs w:val="18"/>
              </w:rPr>
            </w:pPr>
            <w:r w:rsidRPr="0033367F">
              <w:rPr>
                <w:rFonts w:cs="Arial"/>
                <w:sz w:val="18"/>
                <w:szCs w:val="18"/>
              </w:rPr>
              <w:t>C</w:t>
            </w:r>
            <w:r w:rsidR="004B0E82" w:rsidRPr="0033367F">
              <w:rPr>
                <w:rFonts w:cs="Arial"/>
                <w:sz w:val="18"/>
                <w:szCs w:val="18"/>
              </w:rPr>
              <w:t>ost likely higher because of travel</w:t>
            </w:r>
          </w:p>
        </w:tc>
        <w:tc>
          <w:tcPr>
            <w:tcW w:w="1985" w:type="dxa"/>
          </w:tcPr>
          <w:p w14:paraId="69F4B155" w14:textId="77777777" w:rsidR="004B0E82" w:rsidRPr="0033367F" w:rsidRDefault="004B0E82" w:rsidP="004B0E82">
            <w:pPr>
              <w:rPr>
                <w:rFonts w:cs="Arial"/>
                <w:sz w:val="18"/>
                <w:szCs w:val="18"/>
              </w:rPr>
            </w:pPr>
            <w:r w:rsidRPr="0033367F">
              <w:rPr>
                <w:rFonts w:cs="Arial"/>
                <w:sz w:val="18"/>
                <w:szCs w:val="18"/>
              </w:rPr>
              <w:t>Melbourne + sample of other regional centres (</w:t>
            </w:r>
            <w:proofErr w:type="gramStart"/>
            <w:r w:rsidRPr="0033367F">
              <w:rPr>
                <w:rFonts w:cs="Arial"/>
                <w:sz w:val="18"/>
                <w:szCs w:val="18"/>
              </w:rPr>
              <w:t>e.g.</w:t>
            </w:r>
            <w:proofErr w:type="gramEnd"/>
            <w:r w:rsidRPr="0033367F">
              <w:rPr>
                <w:rFonts w:cs="Arial"/>
                <w:sz w:val="18"/>
                <w:szCs w:val="18"/>
              </w:rPr>
              <w:t xml:space="preserve"> Geelong, Ballarat, Warrnambool, Traralgon)</w:t>
            </w:r>
            <w:r w:rsidRPr="0033367F">
              <w:rPr>
                <w:rStyle w:val="FootnoteReference"/>
                <w:rFonts w:cs="Arial"/>
                <w:sz w:val="18"/>
                <w:szCs w:val="18"/>
              </w:rPr>
              <w:footnoteReference w:id="41"/>
            </w:r>
          </w:p>
        </w:tc>
        <w:tc>
          <w:tcPr>
            <w:tcW w:w="2888" w:type="dxa"/>
          </w:tcPr>
          <w:p w14:paraId="6B43EAFC" w14:textId="5FBAFE33" w:rsidR="004B0E82" w:rsidRPr="0033367F" w:rsidRDefault="00273647" w:rsidP="004B0E82">
            <w:pPr>
              <w:rPr>
                <w:rFonts w:cs="Arial"/>
                <w:sz w:val="18"/>
                <w:szCs w:val="18"/>
              </w:rPr>
            </w:pPr>
            <w:r w:rsidRPr="0033367F">
              <w:rPr>
                <w:rFonts w:cs="Arial"/>
                <w:sz w:val="18"/>
                <w:szCs w:val="18"/>
              </w:rPr>
              <w:t>2-3</w:t>
            </w:r>
            <w:r w:rsidR="004B0E82" w:rsidRPr="0033367F">
              <w:rPr>
                <w:rFonts w:cs="Arial"/>
                <w:sz w:val="18"/>
                <w:szCs w:val="18"/>
              </w:rPr>
              <w:t xml:space="preserve"> Parks</w:t>
            </w:r>
          </w:p>
          <w:p w14:paraId="279AAEF9" w14:textId="77777777" w:rsidR="004B0E82" w:rsidRPr="0033367F" w:rsidRDefault="004B0E82" w:rsidP="004B0E82">
            <w:pPr>
              <w:rPr>
                <w:rFonts w:cs="Arial"/>
                <w:sz w:val="18"/>
                <w:szCs w:val="18"/>
              </w:rPr>
            </w:pPr>
            <w:r w:rsidRPr="0033367F">
              <w:rPr>
                <w:rFonts w:cs="Arial"/>
                <w:sz w:val="18"/>
                <w:szCs w:val="18"/>
              </w:rPr>
              <w:t>3 Residential</w:t>
            </w:r>
          </w:p>
          <w:p w14:paraId="74374FCF" w14:textId="1D80793C" w:rsidR="004B0E82" w:rsidRPr="0033367F" w:rsidRDefault="004B0E82" w:rsidP="004B0E82">
            <w:pPr>
              <w:rPr>
                <w:rFonts w:cs="Arial"/>
                <w:sz w:val="18"/>
                <w:szCs w:val="18"/>
              </w:rPr>
            </w:pPr>
            <w:r w:rsidRPr="0033367F">
              <w:rPr>
                <w:rFonts w:cs="Arial"/>
                <w:sz w:val="18"/>
                <w:szCs w:val="18"/>
              </w:rPr>
              <w:t>1</w:t>
            </w:r>
            <w:r w:rsidR="00273647" w:rsidRPr="0033367F">
              <w:rPr>
                <w:rFonts w:cs="Arial"/>
                <w:sz w:val="18"/>
                <w:szCs w:val="18"/>
              </w:rPr>
              <w:t>-3</w:t>
            </w:r>
            <w:r w:rsidRPr="0033367F">
              <w:rPr>
                <w:rFonts w:cs="Arial"/>
                <w:sz w:val="18"/>
                <w:szCs w:val="18"/>
              </w:rPr>
              <w:t xml:space="preserve"> Retail</w:t>
            </w:r>
            <w:r w:rsidRPr="0033367F">
              <w:rPr>
                <w:rStyle w:val="FootnoteReference"/>
                <w:rFonts w:cs="Arial"/>
                <w:sz w:val="18"/>
                <w:szCs w:val="18"/>
              </w:rPr>
              <w:footnoteReference w:id="42"/>
            </w:r>
          </w:p>
          <w:p w14:paraId="08FDB1BD" w14:textId="77777777" w:rsidR="004B0E82" w:rsidRPr="0033367F" w:rsidRDefault="004B0E82" w:rsidP="004B0E82">
            <w:pPr>
              <w:rPr>
                <w:rFonts w:cs="Arial"/>
                <w:sz w:val="18"/>
                <w:szCs w:val="18"/>
              </w:rPr>
            </w:pPr>
            <w:r w:rsidRPr="0033367F">
              <w:rPr>
                <w:rFonts w:cs="Arial"/>
                <w:sz w:val="18"/>
                <w:szCs w:val="18"/>
              </w:rPr>
              <w:t>All done across ~9-10 locations in Melbourne (LGAs) and ~9-10 locations outside of Melbourne (ABS Urban Centres</w:t>
            </w:r>
            <w:r w:rsidRPr="0033367F">
              <w:rPr>
                <w:rStyle w:val="FootnoteReference"/>
                <w:rFonts w:cs="Arial"/>
                <w:sz w:val="18"/>
                <w:szCs w:val="18"/>
              </w:rPr>
              <w:footnoteReference w:id="43"/>
            </w:r>
            <w:r w:rsidRPr="0033367F">
              <w:rPr>
                <w:rFonts w:cs="Arial"/>
                <w:sz w:val="18"/>
                <w:szCs w:val="18"/>
              </w:rPr>
              <w:t xml:space="preserve">). </w:t>
            </w:r>
          </w:p>
          <w:p w14:paraId="079844C1" w14:textId="77777777" w:rsidR="004B0E82" w:rsidRPr="0033367F" w:rsidRDefault="004B0E82" w:rsidP="004B0E82">
            <w:pPr>
              <w:rPr>
                <w:rFonts w:cs="Arial"/>
                <w:sz w:val="18"/>
                <w:szCs w:val="18"/>
              </w:rPr>
            </w:pPr>
            <w:r w:rsidRPr="0033367F">
              <w:rPr>
                <w:rFonts w:cs="Arial"/>
                <w:sz w:val="18"/>
                <w:szCs w:val="18"/>
              </w:rPr>
              <w:t>10-15 Main Roads (spread between Melbourne and regional locations)</w:t>
            </w:r>
          </w:p>
          <w:p w14:paraId="77925037" w14:textId="77777777" w:rsidR="004B0E82" w:rsidRPr="0033367F" w:rsidRDefault="004B0E82" w:rsidP="004B0E82">
            <w:pPr>
              <w:rPr>
                <w:rFonts w:cs="Arial"/>
                <w:sz w:val="18"/>
                <w:szCs w:val="18"/>
              </w:rPr>
            </w:pPr>
            <w:r w:rsidRPr="0033367F">
              <w:rPr>
                <w:rFonts w:cs="Arial"/>
                <w:sz w:val="18"/>
                <w:szCs w:val="18"/>
              </w:rPr>
              <w:t>(~140-150 sites in total)</w:t>
            </w:r>
          </w:p>
        </w:tc>
        <w:tc>
          <w:tcPr>
            <w:tcW w:w="2412" w:type="dxa"/>
          </w:tcPr>
          <w:p w14:paraId="431C3F59" w14:textId="77777777" w:rsidR="004B0E82" w:rsidRPr="0033367F" w:rsidRDefault="004B0E82" w:rsidP="004B0E82">
            <w:pPr>
              <w:rPr>
                <w:rFonts w:cs="Arial"/>
                <w:sz w:val="18"/>
                <w:szCs w:val="18"/>
              </w:rPr>
            </w:pPr>
            <w:r w:rsidRPr="0033367F">
              <w:rPr>
                <w:rFonts w:cs="Arial"/>
                <w:sz w:val="18"/>
                <w:szCs w:val="18"/>
              </w:rPr>
              <w:t>All done 2x per year to provide a reasonable time-series for policy evaluation.</w:t>
            </w:r>
          </w:p>
          <w:p w14:paraId="2DB70C6E" w14:textId="77777777" w:rsidR="004B0E82" w:rsidRPr="0033367F" w:rsidRDefault="004B0E82" w:rsidP="004B0E82">
            <w:pPr>
              <w:rPr>
                <w:rFonts w:cs="Arial"/>
                <w:sz w:val="18"/>
                <w:szCs w:val="18"/>
              </w:rPr>
            </w:pPr>
            <w:r w:rsidRPr="0033367F">
              <w:rPr>
                <w:rFonts w:cs="Arial"/>
                <w:sz w:val="18"/>
                <w:szCs w:val="18"/>
              </w:rPr>
              <w:t>Beaches have been excluded in this scenario to allow for more robust regional coverage, but could be included by decreasing the number of locations surveyed.</w:t>
            </w:r>
          </w:p>
        </w:tc>
      </w:tr>
      <w:tr w:rsidR="004B0E82" w:rsidRPr="0033367F" w14:paraId="14BB3A02" w14:textId="77777777" w:rsidTr="00E84234">
        <w:tc>
          <w:tcPr>
            <w:tcW w:w="1164" w:type="dxa"/>
            <w:vMerge/>
          </w:tcPr>
          <w:p w14:paraId="48CCDC43" w14:textId="77777777" w:rsidR="004B0E82" w:rsidRPr="0033367F" w:rsidRDefault="004B0E82" w:rsidP="004B0E82">
            <w:pPr>
              <w:rPr>
                <w:rFonts w:cs="Arial"/>
                <w:sz w:val="18"/>
                <w:szCs w:val="18"/>
              </w:rPr>
            </w:pPr>
          </w:p>
        </w:tc>
        <w:tc>
          <w:tcPr>
            <w:tcW w:w="3015" w:type="dxa"/>
            <w:vMerge/>
          </w:tcPr>
          <w:p w14:paraId="762AC935" w14:textId="77777777" w:rsidR="004B0E82" w:rsidRPr="0033367F" w:rsidRDefault="004B0E82" w:rsidP="004B0E82">
            <w:pPr>
              <w:rPr>
                <w:rFonts w:cs="Arial"/>
                <w:sz w:val="18"/>
                <w:szCs w:val="18"/>
              </w:rPr>
            </w:pPr>
          </w:p>
        </w:tc>
        <w:tc>
          <w:tcPr>
            <w:tcW w:w="2474" w:type="dxa"/>
          </w:tcPr>
          <w:p w14:paraId="6275F269" w14:textId="77777777" w:rsidR="004B0E82" w:rsidRPr="0033367F" w:rsidRDefault="004B0E82" w:rsidP="004B0E82">
            <w:pPr>
              <w:rPr>
                <w:rFonts w:cs="Arial"/>
                <w:sz w:val="18"/>
                <w:szCs w:val="18"/>
              </w:rPr>
            </w:pPr>
            <w:r w:rsidRPr="0033367F">
              <w:rPr>
                <w:rFonts w:cs="Arial"/>
                <w:sz w:val="18"/>
                <w:szCs w:val="18"/>
              </w:rPr>
              <w:t xml:space="preserve">3 – Similar approach to Scenario 2, but </w:t>
            </w:r>
            <w:r w:rsidRPr="0033367F">
              <w:rPr>
                <w:rFonts w:cs="Arial"/>
                <w:sz w:val="18"/>
                <w:szCs w:val="18"/>
              </w:rPr>
              <w:lastRenderedPageBreak/>
              <w:t>done 1x year to contain costs.</w:t>
            </w:r>
          </w:p>
          <w:p w14:paraId="61E17F3C" w14:textId="6898E298" w:rsidR="004B0E82" w:rsidRPr="0033367F" w:rsidRDefault="004B0E82" w:rsidP="004B0E82">
            <w:pPr>
              <w:rPr>
                <w:rFonts w:cs="Arial"/>
                <w:sz w:val="18"/>
                <w:szCs w:val="18"/>
              </w:rPr>
            </w:pPr>
            <w:r w:rsidRPr="0033367F">
              <w:rPr>
                <w:rFonts w:cs="Arial"/>
                <w:sz w:val="18"/>
                <w:szCs w:val="18"/>
              </w:rPr>
              <w:t xml:space="preserve">Costs may be similar to or less than </w:t>
            </w:r>
            <w:r w:rsidR="006F5796" w:rsidRPr="0033367F">
              <w:rPr>
                <w:rFonts w:cs="Arial"/>
                <w:sz w:val="18"/>
                <w:szCs w:val="18"/>
              </w:rPr>
              <w:t>scenario 1 or 2.</w:t>
            </w:r>
          </w:p>
        </w:tc>
        <w:tc>
          <w:tcPr>
            <w:tcW w:w="1985" w:type="dxa"/>
          </w:tcPr>
          <w:p w14:paraId="22DAF984" w14:textId="77777777" w:rsidR="004B0E82" w:rsidRPr="0033367F" w:rsidRDefault="004B0E82" w:rsidP="004B0E82">
            <w:pPr>
              <w:rPr>
                <w:rFonts w:cs="Arial"/>
                <w:sz w:val="18"/>
                <w:szCs w:val="18"/>
              </w:rPr>
            </w:pPr>
            <w:r w:rsidRPr="0033367F">
              <w:rPr>
                <w:rFonts w:cs="Arial"/>
                <w:sz w:val="18"/>
                <w:szCs w:val="18"/>
              </w:rPr>
              <w:lastRenderedPageBreak/>
              <w:t>Melbourne + other regional centres (</w:t>
            </w:r>
            <w:proofErr w:type="gramStart"/>
            <w:r w:rsidRPr="0033367F">
              <w:rPr>
                <w:rFonts w:cs="Arial"/>
                <w:sz w:val="18"/>
                <w:szCs w:val="18"/>
              </w:rPr>
              <w:t>e.g.</w:t>
            </w:r>
            <w:proofErr w:type="gramEnd"/>
            <w:r w:rsidRPr="0033367F">
              <w:rPr>
                <w:rFonts w:cs="Arial"/>
                <w:sz w:val="18"/>
                <w:szCs w:val="18"/>
              </w:rPr>
              <w:t xml:space="preserve"> Geelong, </w:t>
            </w:r>
            <w:r w:rsidRPr="0033367F">
              <w:rPr>
                <w:rFonts w:cs="Arial"/>
                <w:sz w:val="18"/>
                <w:szCs w:val="18"/>
              </w:rPr>
              <w:lastRenderedPageBreak/>
              <w:t>Ballarat, Warrnambool, Traralgon)</w:t>
            </w:r>
          </w:p>
        </w:tc>
        <w:tc>
          <w:tcPr>
            <w:tcW w:w="2888" w:type="dxa"/>
          </w:tcPr>
          <w:p w14:paraId="45A2F2D4" w14:textId="3A71E3F4" w:rsidR="004B0E82" w:rsidRPr="0033367F" w:rsidRDefault="00273647" w:rsidP="004B0E82">
            <w:pPr>
              <w:rPr>
                <w:rFonts w:cs="Arial"/>
                <w:sz w:val="18"/>
                <w:szCs w:val="18"/>
              </w:rPr>
            </w:pPr>
            <w:r w:rsidRPr="0033367F">
              <w:rPr>
                <w:rFonts w:cs="Arial"/>
                <w:sz w:val="18"/>
                <w:szCs w:val="18"/>
              </w:rPr>
              <w:lastRenderedPageBreak/>
              <w:t>2-</w:t>
            </w:r>
            <w:r w:rsidR="004B0E82" w:rsidRPr="0033367F">
              <w:rPr>
                <w:rFonts w:cs="Arial"/>
                <w:sz w:val="18"/>
                <w:szCs w:val="18"/>
              </w:rPr>
              <w:t>3 Parks</w:t>
            </w:r>
          </w:p>
          <w:p w14:paraId="174A797F" w14:textId="77777777" w:rsidR="004B0E82" w:rsidRPr="0033367F" w:rsidRDefault="004B0E82" w:rsidP="004B0E82">
            <w:pPr>
              <w:rPr>
                <w:rFonts w:cs="Arial"/>
                <w:sz w:val="18"/>
                <w:szCs w:val="18"/>
              </w:rPr>
            </w:pPr>
            <w:r w:rsidRPr="0033367F">
              <w:rPr>
                <w:rFonts w:cs="Arial"/>
                <w:sz w:val="18"/>
                <w:szCs w:val="18"/>
              </w:rPr>
              <w:t>3 Residential</w:t>
            </w:r>
          </w:p>
          <w:p w14:paraId="1F23C5BF" w14:textId="2469D908" w:rsidR="004B0E82" w:rsidRPr="0033367F" w:rsidRDefault="004B0E82" w:rsidP="004B0E82">
            <w:pPr>
              <w:rPr>
                <w:rFonts w:cs="Arial"/>
                <w:sz w:val="18"/>
                <w:szCs w:val="18"/>
              </w:rPr>
            </w:pPr>
            <w:r w:rsidRPr="0033367F">
              <w:rPr>
                <w:rFonts w:cs="Arial"/>
                <w:sz w:val="18"/>
                <w:szCs w:val="18"/>
              </w:rPr>
              <w:lastRenderedPageBreak/>
              <w:t>1</w:t>
            </w:r>
            <w:r w:rsidR="00273647" w:rsidRPr="0033367F">
              <w:rPr>
                <w:rFonts w:cs="Arial"/>
                <w:sz w:val="18"/>
                <w:szCs w:val="18"/>
              </w:rPr>
              <w:t>-3</w:t>
            </w:r>
            <w:r w:rsidRPr="0033367F">
              <w:rPr>
                <w:rFonts w:cs="Arial"/>
                <w:sz w:val="18"/>
                <w:szCs w:val="18"/>
              </w:rPr>
              <w:t xml:space="preserve"> Retail</w:t>
            </w:r>
          </w:p>
          <w:p w14:paraId="3A65E43D" w14:textId="77777777" w:rsidR="004B0E82" w:rsidRPr="0033367F" w:rsidRDefault="004B0E82" w:rsidP="004B0E82">
            <w:pPr>
              <w:rPr>
                <w:rFonts w:cs="Arial"/>
                <w:sz w:val="18"/>
                <w:szCs w:val="18"/>
              </w:rPr>
            </w:pPr>
            <w:r w:rsidRPr="0033367F">
              <w:rPr>
                <w:rFonts w:cs="Arial"/>
                <w:sz w:val="18"/>
                <w:szCs w:val="18"/>
              </w:rPr>
              <w:t xml:space="preserve">All done across ~9-10 locations in Melbourne (LGAs) and ~9-10 locations outside of Melbourne (ABS Urban Centres). </w:t>
            </w:r>
          </w:p>
          <w:p w14:paraId="71F1C64F" w14:textId="77777777" w:rsidR="004B0E82" w:rsidRPr="0033367F" w:rsidRDefault="004B0E82" w:rsidP="004B0E82">
            <w:pPr>
              <w:rPr>
                <w:rFonts w:cs="Arial"/>
                <w:sz w:val="18"/>
                <w:szCs w:val="18"/>
              </w:rPr>
            </w:pPr>
            <w:r w:rsidRPr="0033367F">
              <w:rPr>
                <w:rFonts w:cs="Arial"/>
                <w:sz w:val="18"/>
                <w:szCs w:val="18"/>
              </w:rPr>
              <w:t>10-15 Main Roads (spread between Melbourne and regional locations)</w:t>
            </w:r>
          </w:p>
          <w:p w14:paraId="6351AFD8" w14:textId="77777777" w:rsidR="004B0E82" w:rsidRPr="0033367F" w:rsidRDefault="004B0E82" w:rsidP="004B0E82">
            <w:pPr>
              <w:rPr>
                <w:rFonts w:cs="Arial"/>
                <w:sz w:val="18"/>
                <w:szCs w:val="18"/>
              </w:rPr>
            </w:pPr>
            <w:r w:rsidRPr="0033367F">
              <w:rPr>
                <w:rFonts w:cs="Arial"/>
                <w:sz w:val="18"/>
                <w:szCs w:val="18"/>
              </w:rPr>
              <w:t>(~140-150 sites in total)</w:t>
            </w:r>
          </w:p>
        </w:tc>
        <w:tc>
          <w:tcPr>
            <w:tcW w:w="2412" w:type="dxa"/>
          </w:tcPr>
          <w:p w14:paraId="4FD3E814" w14:textId="77777777" w:rsidR="004B0E82" w:rsidRPr="0033367F" w:rsidRDefault="004B0E82" w:rsidP="004B0E82">
            <w:pPr>
              <w:rPr>
                <w:rFonts w:cs="Arial"/>
                <w:sz w:val="18"/>
                <w:szCs w:val="18"/>
              </w:rPr>
            </w:pPr>
            <w:r w:rsidRPr="0033367F">
              <w:rPr>
                <w:rFonts w:cs="Arial"/>
                <w:sz w:val="18"/>
                <w:szCs w:val="18"/>
              </w:rPr>
              <w:lastRenderedPageBreak/>
              <w:t>All done 1x per year to contain costs.</w:t>
            </w:r>
          </w:p>
          <w:p w14:paraId="0F7B35B7" w14:textId="4C39C65F" w:rsidR="004B0E82" w:rsidRPr="0033367F" w:rsidRDefault="004B0E82" w:rsidP="004B0E82">
            <w:pPr>
              <w:rPr>
                <w:rFonts w:cs="Arial"/>
                <w:sz w:val="18"/>
                <w:szCs w:val="18"/>
              </w:rPr>
            </w:pPr>
            <w:r w:rsidRPr="0033367F">
              <w:rPr>
                <w:rFonts w:cs="Arial"/>
                <w:sz w:val="18"/>
                <w:szCs w:val="18"/>
              </w:rPr>
              <w:lastRenderedPageBreak/>
              <w:t>This will reduce the precision of monitoring results and make policy evaluation more difficult</w:t>
            </w:r>
            <w:r w:rsidR="006F5796" w:rsidRPr="0033367F">
              <w:rPr>
                <w:rFonts w:cs="Arial"/>
                <w:sz w:val="18"/>
                <w:szCs w:val="18"/>
              </w:rPr>
              <w:t>.</w:t>
            </w:r>
          </w:p>
          <w:p w14:paraId="04C856EB" w14:textId="77777777" w:rsidR="004B0E82" w:rsidRPr="0033367F" w:rsidRDefault="004B0E82" w:rsidP="004B0E82">
            <w:pPr>
              <w:rPr>
                <w:rFonts w:cs="Arial"/>
                <w:sz w:val="18"/>
                <w:szCs w:val="18"/>
              </w:rPr>
            </w:pPr>
            <w:r w:rsidRPr="0033367F">
              <w:rPr>
                <w:rFonts w:cs="Arial"/>
                <w:sz w:val="18"/>
                <w:szCs w:val="18"/>
              </w:rPr>
              <w:t>Alternatively, a small number of locations (potentially just in Melbourne) could be sampled 2x per year and the other sites could be sampled every year or second year.</w:t>
            </w:r>
          </w:p>
        </w:tc>
      </w:tr>
      <w:tr w:rsidR="004B0E82" w:rsidRPr="0033367F" w14:paraId="67D979A9" w14:textId="77777777" w:rsidTr="00E84234">
        <w:tc>
          <w:tcPr>
            <w:tcW w:w="1164" w:type="dxa"/>
            <w:vMerge w:val="restart"/>
          </w:tcPr>
          <w:p w14:paraId="6DAD20E3" w14:textId="77777777" w:rsidR="004B0E82" w:rsidRPr="0033367F" w:rsidRDefault="004B0E82" w:rsidP="004B0E82">
            <w:pPr>
              <w:rPr>
                <w:rFonts w:cs="Arial"/>
                <w:sz w:val="18"/>
                <w:szCs w:val="18"/>
              </w:rPr>
            </w:pPr>
            <w:r w:rsidRPr="0033367F">
              <w:rPr>
                <w:rFonts w:cs="Arial"/>
                <w:sz w:val="18"/>
                <w:szCs w:val="18"/>
              </w:rPr>
              <w:lastRenderedPageBreak/>
              <w:t>WA</w:t>
            </w:r>
          </w:p>
        </w:tc>
        <w:tc>
          <w:tcPr>
            <w:tcW w:w="3015" w:type="dxa"/>
            <w:vMerge w:val="restart"/>
          </w:tcPr>
          <w:p w14:paraId="3FDD4E6C" w14:textId="77777777" w:rsidR="004B0E82" w:rsidRPr="0033367F" w:rsidRDefault="004B0E82" w:rsidP="004B0E82">
            <w:pPr>
              <w:rPr>
                <w:rFonts w:cs="Arial"/>
                <w:sz w:val="18"/>
                <w:szCs w:val="18"/>
              </w:rPr>
            </w:pPr>
            <w:r w:rsidRPr="0033367F">
              <w:rPr>
                <w:rFonts w:cs="Arial"/>
                <w:sz w:val="18"/>
                <w:szCs w:val="18"/>
              </w:rPr>
              <w:t xml:space="preserve">There is an interest in the </w:t>
            </w:r>
            <w:proofErr w:type="spellStart"/>
            <w:r w:rsidRPr="0033367F">
              <w:rPr>
                <w:rFonts w:cs="Arial"/>
                <w:sz w:val="18"/>
                <w:szCs w:val="18"/>
              </w:rPr>
              <w:t>AusLM</w:t>
            </w:r>
            <w:proofErr w:type="spellEnd"/>
            <w:r w:rsidRPr="0033367F">
              <w:rPr>
                <w:rFonts w:cs="Arial"/>
                <w:sz w:val="18"/>
                <w:szCs w:val="18"/>
              </w:rPr>
              <w:t xml:space="preserve"> being an essential (</w:t>
            </w:r>
            <w:proofErr w:type="gramStart"/>
            <w:r w:rsidRPr="0033367F">
              <w:rPr>
                <w:rFonts w:cs="Arial"/>
                <w:sz w:val="18"/>
                <w:szCs w:val="18"/>
              </w:rPr>
              <w:t>i.e.</w:t>
            </w:r>
            <w:proofErr w:type="gramEnd"/>
            <w:r w:rsidRPr="0033367F">
              <w:rPr>
                <w:rFonts w:cs="Arial"/>
                <w:sz w:val="18"/>
                <w:szCs w:val="18"/>
              </w:rPr>
              <w:t xml:space="preserve"> the primary) data source in evaluating policies such as the CDS.</w:t>
            </w:r>
          </w:p>
          <w:p w14:paraId="28165E1A" w14:textId="77777777" w:rsidR="004B0E82" w:rsidRPr="0033367F" w:rsidRDefault="004B0E82" w:rsidP="004B0E82">
            <w:pPr>
              <w:rPr>
                <w:rFonts w:cs="Arial"/>
                <w:sz w:val="18"/>
                <w:szCs w:val="18"/>
              </w:rPr>
            </w:pPr>
            <w:r w:rsidRPr="0033367F">
              <w:rPr>
                <w:rFonts w:cs="Arial"/>
                <w:sz w:val="18"/>
                <w:szCs w:val="18"/>
              </w:rPr>
              <w:t xml:space="preserve">This will need careful consideration of sample sizes to ensure they meet evaluation needs, but also whether the </w:t>
            </w:r>
            <w:proofErr w:type="spellStart"/>
            <w:r w:rsidRPr="0033367F">
              <w:rPr>
                <w:rFonts w:cs="Arial"/>
                <w:sz w:val="18"/>
                <w:szCs w:val="18"/>
              </w:rPr>
              <w:t>AusLM</w:t>
            </w:r>
            <w:proofErr w:type="spellEnd"/>
            <w:r w:rsidRPr="0033367F">
              <w:rPr>
                <w:rFonts w:cs="Arial"/>
                <w:sz w:val="18"/>
                <w:szCs w:val="18"/>
              </w:rPr>
              <w:t xml:space="preserve"> is the most cost-effective tool for this. </w:t>
            </w:r>
          </w:p>
          <w:p w14:paraId="7D24CF41" w14:textId="77777777" w:rsidR="004B0E82" w:rsidRPr="0033367F" w:rsidRDefault="004B0E82" w:rsidP="004B0E82">
            <w:pPr>
              <w:rPr>
                <w:rFonts w:cs="Arial"/>
                <w:sz w:val="18"/>
                <w:szCs w:val="18"/>
              </w:rPr>
            </w:pPr>
            <w:r w:rsidRPr="0033367F">
              <w:rPr>
                <w:rFonts w:cs="Arial"/>
                <w:sz w:val="18"/>
                <w:szCs w:val="18"/>
              </w:rPr>
              <w:t>There is an interest in surveying outside of Perth in mid-sized regional centres, noting that the state is large and the costs of regular monitoring across its length and breadth could be substantial.</w:t>
            </w:r>
          </w:p>
        </w:tc>
        <w:tc>
          <w:tcPr>
            <w:tcW w:w="2474" w:type="dxa"/>
          </w:tcPr>
          <w:p w14:paraId="082FD938" w14:textId="34FBF424" w:rsidR="004B0E82" w:rsidRPr="0033367F" w:rsidRDefault="004B0E82" w:rsidP="004B0E82">
            <w:pPr>
              <w:rPr>
                <w:rFonts w:cs="Arial"/>
                <w:sz w:val="18"/>
                <w:szCs w:val="18"/>
              </w:rPr>
            </w:pPr>
            <w:r w:rsidRPr="0033367F">
              <w:rPr>
                <w:rFonts w:cs="Arial"/>
                <w:sz w:val="18"/>
                <w:szCs w:val="18"/>
              </w:rPr>
              <w:t xml:space="preserve">1 – </w:t>
            </w:r>
            <w:r w:rsidR="00A05FBB" w:rsidRPr="0033367F">
              <w:rPr>
                <w:rFonts w:cs="Arial"/>
                <w:sz w:val="18"/>
                <w:szCs w:val="18"/>
              </w:rPr>
              <w:t>~140-150 sites.</w:t>
            </w:r>
            <w:r w:rsidRPr="0033367F">
              <w:rPr>
                <w:rFonts w:cs="Arial"/>
                <w:sz w:val="18"/>
                <w:szCs w:val="18"/>
              </w:rPr>
              <w:t xml:space="preserve"> Focus on getting representation from both Perth and regional areas.</w:t>
            </w:r>
          </w:p>
          <w:p w14:paraId="2EACDC56" w14:textId="4FF817A9" w:rsidR="004B0E82" w:rsidRPr="0033367F" w:rsidRDefault="004B0E82" w:rsidP="004B0E82">
            <w:pPr>
              <w:rPr>
                <w:rFonts w:cs="Arial"/>
                <w:sz w:val="18"/>
                <w:szCs w:val="18"/>
              </w:rPr>
            </w:pPr>
          </w:p>
        </w:tc>
        <w:tc>
          <w:tcPr>
            <w:tcW w:w="1985" w:type="dxa"/>
          </w:tcPr>
          <w:p w14:paraId="388DA26A" w14:textId="77777777" w:rsidR="004B0E82" w:rsidRPr="0033367F" w:rsidRDefault="004B0E82" w:rsidP="004B0E82">
            <w:pPr>
              <w:rPr>
                <w:rFonts w:cs="Arial"/>
                <w:sz w:val="18"/>
                <w:szCs w:val="18"/>
              </w:rPr>
            </w:pPr>
            <w:r w:rsidRPr="0033367F">
              <w:rPr>
                <w:rFonts w:cs="Arial"/>
                <w:sz w:val="18"/>
                <w:szCs w:val="18"/>
              </w:rPr>
              <w:t>Perth</w:t>
            </w:r>
          </w:p>
          <w:p w14:paraId="2C9C87D0" w14:textId="77777777" w:rsidR="004B0E82" w:rsidRPr="0033367F" w:rsidRDefault="004B0E82" w:rsidP="004B0E82">
            <w:pPr>
              <w:rPr>
                <w:rFonts w:cs="Arial"/>
                <w:sz w:val="18"/>
                <w:szCs w:val="18"/>
              </w:rPr>
            </w:pPr>
            <w:r w:rsidRPr="0033367F">
              <w:rPr>
                <w:rFonts w:cs="Arial"/>
                <w:sz w:val="18"/>
                <w:szCs w:val="18"/>
              </w:rPr>
              <w:t>+ sample of other regional centres (</w:t>
            </w:r>
            <w:proofErr w:type="gramStart"/>
            <w:r w:rsidRPr="0033367F">
              <w:rPr>
                <w:rFonts w:cs="Arial"/>
                <w:sz w:val="18"/>
                <w:szCs w:val="18"/>
              </w:rPr>
              <w:t>e.g.</w:t>
            </w:r>
            <w:proofErr w:type="gramEnd"/>
            <w:r w:rsidRPr="0033367F">
              <w:rPr>
                <w:rFonts w:cs="Arial"/>
                <w:sz w:val="18"/>
                <w:szCs w:val="18"/>
              </w:rPr>
              <w:t xml:space="preserve"> Broome, Esperance, Port Hedland)</w:t>
            </w:r>
          </w:p>
        </w:tc>
        <w:tc>
          <w:tcPr>
            <w:tcW w:w="2888" w:type="dxa"/>
          </w:tcPr>
          <w:p w14:paraId="0C12FF19" w14:textId="77777777" w:rsidR="004B0E82" w:rsidRPr="0033367F" w:rsidRDefault="004B0E82" w:rsidP="004B0E82">
            <w:pPr>
              <w:rPr>
                <w:rFonts w:cs="Arial"/>
                <w:sz w:val="18"/>
                <w:szCs w:val="18"/>
              </w:rPr>
            </w:pPr>
            <w:r w:rsidRPr="0033367F">
              <w:rPr>
                <w:rFonts w:cs="Arial"/>
                <w:sz w:val="18"/>
                <w:szCs w:val="18"/>
              </w:rPr>
              <w:t>1 Parks</w:t>
            </w:r>
          </w:p>
          <w:p w14:paraId="4812D827" w14:textId="77777777" w:rsidR="00273647" w:rsidRPr="0033367F" w:rsidRDefault="00273647" w:rsidP="00273647">
            <w:pPr>
              <w:rPr>
                <w:rFonts w:cs="Arial"/>
                <w:sz w:val="18"/>
                <w:szCs w:val="18"/>
              </w:rPr>
            </w:pPr>
            <w:r w:rsidRPr="0033367F">
              <w:rPr>
                <w:rFonts w:cs="Arial"/>
                <w:sz w:val="18"/>
                <w:szCs w:val="18"/>
              </w:rPr>
              <w:t>1-3 Residential</w:t>
            </w:r>
          </w:p>
          <w:p w14:paraId="15FB19E6" w14:textId="77777777" w:rsidR="00273647" w:rsidRPr="0033367F" w:rsidRDefault="00273647" w:rsidP="00273647">
            <w:pPr>
              <w:rPr>
                <w:rFonts w:cs="Arial"/>
                <w:sz w:val="18"/>
                <w:szCs w:val="18"/>
              </w:rPr>
            </w:pPr>
            <w:r w:rsidRPr="0033367F">
              <w:rPr>
                <w:rFonts w:cs="Arial"/>
                <w:sz w:val="18"/>
                <w:szCs w:val="18"/>
              </w:rPr>
              <w:t>1-3 Retail</w:t>
            </w:r>
          </w:p>
          <w:p w14:paraId="5665A6C6" w14:textId="77777777" w:rsidR="004B0E82" w:rsidRPr="0033367F" w:rsidRDefault="004B0E82" w:rsidP="004B0E82">
            <w:pPr>
              <w:rPr>
                <w:rFonts w:cs="Arial"/>
                <w:sz w:val="18"/>
                <w:szCs w:val="18"/>
              </w:rPr>
            </w:pPr>
            <w:r w:rsidRPr="0033367F">
              <w:rPr>
                <w:rFonts w:cs="Arial"/>
                <w:sz w:val="18"/>
                <w:szCs w:val="18"/>
              </w:rPr>
              <w:t>1 Industrial</w:t>
            </w:r>
          </w:p>
          <w:p w14:paraId="14BBCD8D" w14:textId="77777777" w:rsidR="004B0E82" w:rsidRPr="0033367F" w:rsidRDefault="004B0E82" w:rsidP="004B0E82">
            <w:pPr>
              <w:rPr>
                <w:rFonts w:cs="Arial"/>
                <w:sz w:val="18"/>
                <w:szCs w:val="18"/>
              </w:rPr>
            </w:pPr>
            <w:r w:rsidRPr="0033367F">
              <w:rPr>
                <w:rFonts w:cs="Arial"/>
                <w:sz w:val="18"/>
                <w:szCs w:val="18"/>
              </w:rPr>
              <w:t>1 Beaches (where relevant)</w:t>
            </w:r>
          </w:p>
          <w:p w14:paraId="03C968FA" w14:textId="77777777" w:rsidR="004B0E82" w:rsidRPr="0033367F" w:rsidRDefault="004B0E82" w:rsidP="004B0E82">
            <w:pPr>
              <w:rPr>
                <w:rFonts w:cs="Arial"/>
                <w:sz w:val="18"/>
                <w:szCs w:val="18"/>
              </w:rPr>
            </w:pPr>
            <w:r w:rsidRPr="0033367F">
              <w:rPr>
                <w:rFonts w:cs="Arial"/>
                <w:sz w:val="18"/>
                <w:szCs w:val="18"/>
              </w:rPr>
              <w:t xml:space="preserve">All done across ~9-10 locations in Perth (LGAs) and ~9-10 locations outside of Perth (ABS Urban Centres). Depending on interest in </w:t>
            </w:r>
            <w:proofErr w:type="spellStart"/>
            <w:r w:rsidRPr="0033367F">
              <w:rPr>
                <w:rFonts w:cs="Arial"/>
                <w:sz w:val="18"/>
                <w:szCs w:val="18"/>
              </w:rPr>
              <w:t>statewide</w:t>
            </w:r>
            <w:proofErr w:type="spellEnd"/>
            <w:r w:rsidRPr="0033367F">
              <w:rPr>
                <w:rFonts w:cs="Arial"/>
                <w:sz w:val="18"/>
                <w:szCs w:val="18"/>
              </w:rPr>
              <w:t xml:space="preserve"> coverage, it may be reasonable to have 2 locations (</w:t>
            </w:r>
            <w:proofErr w:type="gramStart"/>
            <w:r w:rsidRPr="0033367F">
              <w:rPr>
                <w:rFonts w:cs="Arial"/>
                <w:sz w:val="18"/>
                <w:szCs w:val="18"/>
              </w:rPr>
              <w:t>i.e.</w:t>
            </w:r>
            <w:proofErr w:type="gramEnd"/>
            <w:r w:rsidRPr="0033367F">
              <w:rPr>
                <w:rFonts w:cs="Arial"/>
                <w:sz w:val="18"/>
                <w:szCs w:val="18"/>
              </w:rPr>
              <w:t xml:space="preserve"> 2 Parks, 6 residential sites etc.) within each regional town (e.g. within Broome).</w:t>
            </w:r>
          </w:p>
          <w:p w14:paraId="60CCEE9F" w14:textId="77777777" w:rsidR="004B0E82" w:rsidRPr="0033367F" w:rsidRDefault="004B0E82" w:rsidP="004B0E82">
            <w:pPr>
              <w:rPr>
                <w:rFonts w:cs="Arial"/>
                <w:sz w:val="18"/>
                <w:szCs w:val="18"/>
              </w:rPr>
            </w:pPr>
            <w:r w:rsidRPr="0033367F">
              <w:rPr>
                <w:rFonts w:cs="Arial"/>
                <w:sz w:val="18"/>
                <w:szCs w:val="18"/>
              </w:rPr>
              <w:lastRenderedPageBreak/>
              <w:t>Plus, 10-20 Main Roads</w:t>
            </w:r>
            <w:r w:rsidRPr="0033367F">
              <w:rPr>
                <w:rStyle w:val="FootnoteReference"/>
                <w:rFonts w:cs="Arial"/>
                <w:sz w:val="18"/>
                <w:szCs w:val="18"/>
              </w:rPr>
              <w:footnoteReference w:id="44"/>
            </w:r>
          </w:p>
          <w:p w14:paraId="30EB459F" w14:textId="77777777" w:rsidR="004B0E82" w:rsidRPr="0033367F" w:rsidRDefault="004B0E82" w:rsidP="004B0E82">
            <w:pPr>
              <w:rPr>
                <w:rFonts w:cs="Arial"/>
                <w:sz w:val="18"/>
                <w:szCs w:val="18"/>
              </w:rPr>
            </w:pPr>
            <w:r w:rsidRPr="0033367F">
              <w:rPr>
                <w:rFonts w:cs="Arial"/>
                <w:sz w:val="18"/>
                <w:szCs w:val="18"/>
              </w:rPr>
              <w:t xml:space="preserve"> (~140-150 sites in total) </w:t>
            </w:r>
          </w:p>
        </w:tc>
        <w:tc>
          <w:tcPr>
            <w:tcW w:w="2412" w:type="dxa"/>
          </w:tcPr>
          <w:p w14:paraId="4CDAA1E7" w14:textId="77777777" w:rsidR="004B0E82" w:rsidRPr="0033367F" w:rsidRDefault="004B0E82" w:rsidP="004B0E82">
            <w:pPr>
              <w:rPr>
                <w:rFonts w:cs="Arial"/>
                <w:sz w:val="18"/>
                <w:szCs w:val="18"/>
              </w:rPr>
            </w:pPr>
            <w:r w:rsidRPr="0033367F">
              <w:rPr>
                <w:rFonts w:cs="Arial"/>
                <w:sz w:val="18"/>
                <w:szCs w:val="18"/>
              </w:rPr>
              <w:lastRenderedPageBreak/>
              <w:t>All done 2x per year to provide a reasonable time-series for policy evaluation</w:t>
            </w:r>
          </w:p>
          <w:p w14:paraId="7A81FD25" w14:textId="77777777" w:rsidR="004B0E82" w:rsidRPr="0033367F" w:rsidRDefault="004B0E82" w:rsidP="004B0E82">
            <w:pPr>
              <w:rPr>
                <w:rFonts w:cs="Arial"/>
                <w:sz w:val="18"/>
                <w:szCs w:val="18"/>
              </w:rPr>
            </w:pPr>
            <w:r w:rsidRPr="0033367F">
              <w:rPr>
                <w:rFonts w:cs="Arial"/>
                <w:sz w:val="18"/>
                <w:szCs w:val="18"/>
              </w:rPr>
              <w:t>Note the limited replication of non-Residential sites within locations will make cross-location comparison of those site types less robust.</w:t>
            </w:r>
          </w:p>
        </w:tc>
      </w:tr>
      <w:tr w:rsidR="004B0E82" w:rsidRPr="0033367F" w14:paraId="356C6658" w14:textId="77777777" w:rsidTr="00E84234">
        <w:tc>
          <w:tcPr>
            <w:tcW w:w="1164" w:type="dxa"/>
            <w:vMerge/>
          </w:tcPr>
          <w:p w14:paraId="1D1D471A" w14:textId="77777777" w:rsidR="004B0E82" w:rsidRPr="0033367F" w:rsidRDefault="004B0E82" w:rsidP="004B0E82">
            <w:pPr>
              <w:rPr>
                <w:rFonts w:cs="Arial"/>
                <w:sz w:val="18"/>
                <w:szCs w:val="18"/>
              </w:rPr>
            </w:pPr>
          </w:p>
        </w:tc>
        <w:tc>
          <w:tcPr>
            <w:tcW w:w="3015" w:type="dxa"/>
            <w:vMerge/>
          </w:tcPr>
          <w:p w14:paraId="073D69D8" w14:textId="77777777" w:rsidR="004B0E82" w:rsidRPr="0033367F" w:rsidRDefault="004B0E82" w:rsidP="004B0E82">
            <w:pPr>
              <w:rPr>
                <w:rFonts w:cs="Arial"/>
                <w:sz w:val="18"/>
                <w:szCs w:val="18"/>
              </w:rPr>
            </w:pPr>
          </w:p>
        </w:tc>
        <w:tc>
          <w:tcPr>
            <w:tcW w:w="2474" w:type="dxa"/>
          </w:tcPr>
          <w:p w14:paraId="5A123C30" w14:textId="77777777" w:rsidR="004B0E82" w:rsidRPr="0033367F" w:rsidRDefault="004B0E82" w:rsidP="004B0E82">
            <w:pPr>
              <w:rPr>
                <w:rFonts w:cs="Arial"/>
                <w:sz w:val="18"/>
                <w:szCs w:val="18"/>
              </w:rPr>
            </w:pPr>
            <w:r w:rsidRPr="0033367F">
              <w:rPr>
                <w:rFonts w:cs="Arial"/>
                <w:sz w:val="18"/>
                <w:szCs w:val="18"/>
              </w:rPr>
              <w:t>2 – Similar to Scenario 1 but done only once per year. This would allow for greater coverage.</w:t>
            </w:r>
          </w:p>
          <w:p w14:paraId="089BEA89" w14:textId="7BB09CC3" w:rsidR="004B0E82" w:rsidRPr="0033367F" w:rsidRDefault="00A05FBB" w:rsidP="004B0E82">
            <w:pPr>
              <w:rPr>
                <w:rFonts w:cs="Arial"/>
                <w:sz w:val="18"/>
                <w:szCs w:val="18"/>
              </w:rPr>
            </w:pPr>
            <w:r w:rsidRPr="0033367F">
              <w:rPr>
                <w:rFonts w:cs="Arial"/>
                <w:sz w:val="18"/>
                <w:szCs w:val="18"/>
              </w:rPr>
              <w:t>Similar cost to scenario 1.</w:t>
            </w:r>
          </w:p>
        </w:tc>
        <w:tc>
          <w:tcPr>
            <w:tcW w:w="1985" w:type="dxa"/>
          </w:tcPr>
          <w:p w14:paraId="60814F3A" w14:textId="77777777" w:rsidR="004B0E82" w:rsidRPr="0033367F" w:rsidRDefault="004B0E82" w:rsidP="004B0E82">
            <w:pPr>
              <w:rPr>
                <w:rFonts w:cs="Arial"/>
                <w:sz w:val="18"/>
                <w:szCs w:val="18"/>
              </w:rPr>
            </w:pPr>
            <w:r w:rsidRPr="0033367F">
              <w:rPr>
                <w:rFonts w:cs="Arial"/>
                <w:sz w:val="18"/>
                <w:szCs w:val="18"/>
              </w:rPr>
              <w:t>Perth</w:t>
            </w:r>
          </w:p>
          <w:p w14:paraId="5BC94C85" w14:textId="77777777" w:rsidR="004B0E82" w:rsidRPr="0033367F" w:rsidRDefault="004B0E82" w:rsidP="004B0E82">
            <w:pPr>
              <w:rPr>
                <w:rFonts w:cs="Arial"/>
                <w:sz w:val="18"/>
                <w:szCs w:val="18"/>
              </w:rPr>
            </w:pPr>
            <w:r w:rsidRPr="0033367F">
              <w:rPr>
                <w:rFonts w:cs="Arial"/>
                <w:sz w:val="18"/>
                <w:szCs w:val="18"/>
              </w:rPr>
              <w:t>+ sample of other regional centres (</w:t>
            </w:r>
            <w:proofErr w:type="gramStart"/>
            <w:r w:rsidRPr="0033367F">
              <w:rPr>
                <w:rFonts w:cs="Arial"/>
                <w:sz w:val="18"/>
                <w:szCs w:val="18"/>
              </w:rPr>
              <w:t>e.g.</w:t>
            </w:r>
            <w:proofErr w:type="gramEnd"/>
            <w:r w:rsidRPr="0033367F">
              <w:rPr>
                <w:rFonts w:cs="Arial"/>
                <w:sz w:val="18"/>
                <w:szCs w:val="18"/>
              </w:rPr>
              <w:t xml:space="preserve"> Broome, Esperance, Port Hedland)</w:t>
            </w:r>
          </w:p>
        </w:tc>
        <w:tc>
          <w:tcPr>
            <w:tcW w:w="2888" w:type="dxa"/>
          </w:tcPr>
          <w:p w14:paraId="54896C19" w14:textId="77777777" w:rsidR="004B0E82" w:rsidRPr="0033367F" w:rsidRDefault="004B0E82" w:rsidP="004B0E82">
            <w:pPr>
              <w:rPr>
                <w:rFonts w:cs="Arial"/>
                <w:sz w:val="18"/>
                <w:szCs w:val="18"/>
              </w:rPr>
            </w:pPr>
            <w:r w:rsidRPr="0033367F">
              <w:rPr>
                <w:rFonts w:cs="Arial"/>
                <w:sz w:val="18"/>
                <w:szCs w:val="18"/>
              </w:rPr>
              <w:t>1 Parks</w:t>
            </w:r>
          </w:p>
          <w:p w14:paraId="5D1D5C34" w14:textId="77777777" w:rsidR="00273647" w:rsidRPr="0033367F" w:rsidRDefault="00273647" w:rsidP="00273647">
            <w:pPr>
              <w:rPr>
                <w:rFonts w:cs="Arial"/>
                <w:sz w:val="18"/>
                <w:szCs w:val="18"/>
              </w:rPr>
            </w:pPr>
            <w:r w:rsidRPr="0033367F">
              <w:rPr>
                <w:rFonts w:cs="Arial"/>
                <w:sz w:val="18"/>
                <w:szCs w:val="18"/>
              </w:rPr>
              <w:t>1-3 Residential</w:t>
            </w:r>
          </w:p>
          <w:p w14:paraId="4A6713F4" w14:textId="77777777" w:rsidR="00273647" w:rsidRPr="0033367F" w:rsidRDefault="00273647" w:rsidP="00273647">
            <w:pPr>
              <w:rPr>
                <w:rFonts w:cs="Arial"/>
                <w:sz w:val="18"/>
                <w:szCs w:val="18"/>
              </w:rPr>
            </w:pPr>
            <w:r w:rsidRPr="0033367F">
              <w:rPr>
                <w:rFonts w:cs="Arial"/>
                <w:sz w:val="18"/>
                <w:szCs w:val="18"/>
              </w:rPr>
              <w:t>1-3 Retail</w:t>
            </w:r>
          </w:p>
          <w:p w14:paraId="1DACA5E1" w14:textId="77777777" w:rsidR="004B0E82" w:rsidRPr="0033367F" w:rsidRDefault="004B0E82" w:rsidP="004B0E82">
            <w:pPr>
              <w:rPr>
                <w:rFonts w:cs="Arial"/>
                <w:sz w:val="18"/>
                <w:szCs w:val="18"/>
              </w:rPr>
            </w:pPr>
            <w:r w:rsidRPr="0033367F">
              <w:rPr>
                <w:rFonts w:cs="Arial"/>
                <w:sz w:val="18"/>
                <w:szCs w:val="18"/>
              </w:rPr>
              <w:t>1 Industrial</w:t>
            </w:r>
          </w:p>
          <w:p w14:paraId="03645879" w14:textId="77777777" w:rsidR="004B0E82" w:rsidRPr="0033367F" w:rsidRDefault="004B0E82" w:rsidP="004B0E82">
            <w:pPr>
              <w:rPr>
                <w:rFonts w:cs="Arial"/>
                <w:sz w:val="18"/>
                <w:szCs w:val="18"/>
              </w:rPr>
            </w:pPr>
            <w:r w:rsidRPr="0033367F">
              <w:rPr>
                <w:rFonts w:cs="Arial"/>
                <w:sz w:val="18"/>
                <w:szCs w:val="18"/>
              </w:rPr>
              <w:t>1 Beaches (where relevant)</w:t>
            </w:r>
          </w:p>
          <w:p w14:paraId="3BA2C21F" w14:textId="00738800" w:rsidR="004B0E82" w:rsidRPr="0033367F" w:rsidRDefault="004B0E82" w:rsidP="004B0E82">
            <w:pPr>
              <w:rPr>
                <w:rFonts w:cs="Arial"/>
                <w:sz w:val="18"/>
                <w:szCs w:val="18"/>
              </w:rPr>
            </w:pPr>
            <w:r w:rsidRPr="0033367F">
              <w:rPr>
                <w:rFonts w:cs="Arial"/>
                <w:sz w:val="18"/>
                <w:szCs w:val="18"/>
              </w:rPr>
              <w:t xml:space="preserve">All done across ~9-10 locations in Perth (LGAs) and ~9-10 locations outside of Perth (ABS Urban Centres). Depending on interest in </w:t>
            </w:r>
            <w:proofErr w:type="spellStart"/>
            <w:r w:rsidRPr="0033367F">
              <w:rPr>
                <w:rFonts w:cs="Arial"/>
                <w:sz w:val="18"/>
                <w:szCs w:val="18"/>
              </w:rPr>
              <w:t>statewide</w:t>
            </w:r>
            <w:proofErr w:type="spellEnd"/>
            <w:r w:rsidRPr="0033367F">
              <w:rPr>
                <w:rFonts w:cs="Arial"/>
                <w:sz w:val="18"/>
                <w:szCs w:val="18"/>
              </w:rPr>
              <w:t xml:space="preserve"> coverage, it may be reasonable to have 2 locations (</w:t>
            </w:r>
            <w:proofErr w:type="gramStart"/>
            <w:r w:rsidRPr="0033367F">
              <w:rPr>
                <w:rFonts w:cs="Arial"/>
                <w:sz w:val="18"/>
                <w:szCs w:val="18"/>
              </w:rPr>
              <w:t>i.e.</w:t>
            </w:r>
            <w:proofErr w:type="gramEnd"/>
            <w:r w:rsidRPr="0033367F">
              <w:rPr>
                <w:rFonts w:cs="Arial"/>
                <w:sz w:val="18"/>
                <w:szCs w:val="18"/>
              </w:rPr>
              <w:t xml:space="preserve"> 2 Parks, </w:t>
            </w:r>
            <w:r w:rsidR="00273647" w:rsidRPr="0033367F">
              <w:rPr>
                <w:rFonts w:cs="Arial"/>
                <w:sz w:val="18"/>
                <w:szCs w:val="18"/>
              </w:rPr>
              <w:t>2-</w:t>
            </w:r>
            <w:r w:rsidRPr="0033367F">
              <w:rPr>
                <w:rFonts w:cs="Arial"/>
                <w:sz w:val="18"/>
                <w:szCs w:val="18"/>
              </w:rPr>
              <w:t>6 residential sites etc.) within each regional town (e.g. within Broome).</w:t>
            </w:r>
          </w:p>
          <w:p w14:paraId="6DFDE086" w14:textId="77777777" w:rsidR="004B0E82" w:rsidRPr="0033367F" w:rsidRDefault="004B0E82" w:rsidP="004B0E82">
            <w:pPr>
              <w:rPr>
                <w:rFonts w:cs="Arial"/>
                <w:sz w:val="18"/>
                <w:szCs w:val="18"/>
              </w:rPr>
            </w:pPr>
            <w:r w:rsidRPr="0033367F">
              <w:rPr>
                <w:rFonts w:cs="Arial"/>
                <w:sz w:val="18"/>
                <w:szCs w:val="18"/>
              </w:rPr>
              <w:t>Plus, 10-20 Main Roads</w:t>
            </w:r>
          </w:p>
          <w:p w14:paraId="3F9B5689" w14:textId="77777777" w:rsidR="004B0E82" w:rsidRPr="0033367F" w:rsidRDefault="004B0E82" w:rsidP="004B0E82">
            <w:pPr>
              <w:rPr>
                <w:rFonts w:cs="Arial"/>
                <w:sz w:val="18"/>
                <w:szCs w:val="18"/>
              </w:rPr>
            </w:pPr>
            <w:r w:rsidRPr="0033367F">
              <w:rPr>
                <w:rFonts w:cs="Arial"/>
                <w:sz w:val="18"/>
                <w:szCs w:val="18"/>
              </w:rPr>
              <w:t xml:space="preserve"> (~140-150 sites in total) </w:t>
            </w:r>
          </w:p>
        </w:tc>
        <w:tc>
          <w:tcPr>
            <w:tcW w:w="2412" w:type="dxa"/>
          </w:tcPr>
          <w:p w14:paraId="4553A84D" w14:textId="77777777" w:rsidR="004B0E82" w:rsidRPr="0033367F" w:rsidRDefault="004B0E82" w:rsidP="004B0E82">
            <w:pPr>
              <w:rPr>
                <w:rFonts w:cs="Arial"/>
                <w:sz w:val="18"/>
                <w:szCs w:val="18"/>
              </w:rPr>
            </w:pPr>
            <w:r w:rsidRPr="0033367F">
              <w:rPr>
                <w:rFonts w:cs="Arial"/>
                <w:sz w:val="18"/>
                <w:szCs w:val="18"/>
              </w:rPr>
              <w:t xml:space="preserve">Done once per year. Would provide good breadth across the state but be less useful for evaluating policy interventions over short time periods </w:t>
            </w:r>
          </w:p>
        </w:tc>
      </w:tr>
      <w:tr w:rsidR="004B0E82" w:rsidRPr="0033367F" w14:paraId="056A3533" w14:textId="77777777" w:rsidTr="00E84234">
        <w:tc>
          <w:tcPr>
            <w:tcW w:w="1164" w:type="dxa"/>
            <w:vMerge/>
          </w:tcPr>
          <w:p w14:paraId="1A9F05AE" w14:textId="77777777" w:rsidR="004B0E82" w:rsidRPr="0033367F" w:rsidRDefault="004B0E82" w:rsidP="004B0E82">
            <w:pPr>
              <w:rPr>
                <w:rFonts w:cs="Arial"/>
                <w:sz w:val="18"/>
                <w:szCs w:val="18"/>
              </w:rPr>
            </w:pPr>
          </w:p>
        </w:tc>
        <w:tc>
          <w:tcPr>
            <w:tcW w:w="3015" w:type="dxa"/>
            <w:vMerge/>
          </w:tcPr>
          <w:p w14:paraId="61A9912B" w14:textId="77777777" w:rsidR="004B0E82" w:rsidRPr="0033367F" w:rsidRDefault="004B0E82" w:rsidP="004B0E82">
            <w:pPr>
              <w:rPr>
                <w:rFonts w:cs="Arial"/>
                <w:sz w:val="18"/>
                <w:szCs w:val="18"/>
              </w:rPr>
            </w:pPr>
          </w:p>
        </w:tc>
        <w:tc>
          <w:tcPr>
            <w:tcW w:w="2474" w:type="dxa"/>
          </w:tcPr>
          <w:p w14:paraId="4132F7DC" w14:textId="2AEBA02D" w:rsidR="004B0E82" w:rsidRPr="0033367F" w:rsidRDefault="004B0E82" w:rsidP="004B0E82">
            <w:pPr>
              <w:rPr>
                <w:rFonts w:cs="Arial"/>
                <w:sz w:val="18"/>
                <w:szCs w:val="18"/>
              </w:rPr>
            </w:pPr>
            <w:r w:rsidRPr="0033367F">
              <w:rPr>
                <w:rFonts w:cs="Arial"/>
                <w:sz w:val="18"/>
                <w:szCs w:val="18"/>
              </w:rPr>
              <w:t xml:space="preserve">3 – Broad regional coverage as per Scenario 2, but a more intense, focused </w:t>
            </w:r>
            <w:r w:rsidRPr="0033367F">
              <w:rPr>
                <w:rFonts w:cs="Arial"/>
                <w:sz w:val="18"/>
                <w:szCs w:val="18"/>
              </w:rPr>
              <w:lastRenderedPageBreak/>
              <w:t>monitoring of a key area (</w:t>
            </w:r>
            <w:proofErr w:type="gramStart"/>
            <w:r w:rsidRPr="0033367F">
              <w:rPr>
                <w:rFonts w:cs="Arial"/>
                <w:sz w:val="18"/>
                <w:szCs w:val="18"/>
              </w:rPr>
              <w:t>e.g.</w:t>
            </w:r>
            <w:proofErr w:type="gramEnd"/>
            <w:r w:rsidRPr="0033367F">
              <w:rPr>
                <w:rFonts w:cs="Arial"/>
                <w:sz w:val="18"/>
                <w:szCs w:val="18"/>
              </w:rPr>
              <w:t xml:space="preserve"> Perth) for monitoring key policy impacts.</w:t>
            </w:r>
            <w:r w:rsidR="00A05FBB" w:rsidRPr="0033367F">
              <w:rPr>
                <w:rFonts w:cs="Arial"/>
                <w:sz w:val="18"/>
                <w:szCs w:val="18"/>
              </w:rPr>
              <w:t xml:space="preserve"> Similar cost to scenarios 1 and 2.</w:t>
            </w:r>
          </w:p>
        </w:tc>
        <w:tc>
          <w:tcPr>
            <w:tcW w:w="1985" w:type="dxa"/>
          </w:tcPr>
          <w:p w14:paraId="5B5B9993" w14:textId="77777777" w:rsidR="004B0E82" w:rsidRPr="0033367F" w:rsidRDefault="004B0E82" w:rsidP="004B0E82">
            <w:pPr>
              <w:rPr>
                <w:rFonts w:cs="Arial"/>
                <w:sz w:val="18"/>
                <w:szCs w:val="18"/>
              </w:rPr>
            </w:pPr>
            <w:r w:rsidRPr="0033367F">
              <w:rPr>
                <w:rFonts w:cs="Arial"/>
                <w:sz w:val="18"/>
                <w:szCs w:val="18"/>
              </w:rPr>
              <w:lastRenderedPageBreak/>
              <w:t>Perth</w:t>
            </w:r>
          </w:p>
          <w:p w14:paraId="641F7065" w14:textId="77777777" w:rsidR="004B0E82" w:rsidRPr="0033367F" w:rsidRDefault="004B0E82" w:rsidP="004B0E82">
            <w:pPr>
              <w:rPr>
                <w:rFonts w:cs="Arial"/>
                <w:sz w:val="18"/>
                <w:szCs w:val="18"/>
              </w:rPr>
            </w:pPr>
            <w:r w:rsidRPr="0033367F">
              <w:rPr>
                <w:rFonts w:cs="Arial"/>
                <w:sz w:val="18"/>
                <w:szCs w:val="18"/>
              </w:rPr>
              <w:t>+ sample of other regional centres (</w:t>
            </w:r>
            <w:proofErr w:type="gramStart"/>
            <w:r w:rsidRPr="0033367F">
              <w:rPr>
                <w:rFonts w:cs="Arial"/>
                <w:sz w:val="18"/>
                <w:szCs w:val="18"/>
              </w:rPr>
              <w:t>e.g.</w:t>
            </w:r>
            <w:proofErr w:type="gramEnd"/>
            <w:r w:rsidRPr="0033367F">
              <w:rPr>
                <w:rFonts w:cs="Arial"/>
                <w:sz w:val="18"/>
                <w:szCs w:val="18"/>
              </w:rPr>
              <w:t xml:space="preserve"> Broome, </w:t>
            </w:r>
            <w:r w:rsidRPr="0033367F">
              <w:rPr>
                <w:rFonts w:cs="Arial"/>
                <w:sz w:val="18"/>
                <w:szCs w:val="18"/>
              </w:rPr>
              <w:lastRenderedPageBreak/>
              <w:t>Esperance, Port Hedland)</w:t>
            </w:r>
          </w:p>
        </w:tc>
        <w:tc>
          <w:tcPr>
            <w:tcW w:w="2888" w:type="dxa"/>
          </w:tcPr>
          <w:p w14:paraId="2527C449" w14:textId="77777777" w:rsidR="004B0E82" w:rsidRPr="0033367F" w:rsidRDefault="004B0E82" w:rsidP="004B0E82">
            <w:pPr>
              <w:rPr>
                <w:rFonts w:cs="Arial"/>
                <w:sz w:val="18"/>
                <w:szCs w:val="18"/>
              </w:rPr>
            </w:pPr>
            <w:r w:rsidRPr="0033367F">
              <w:rPr>
                <w:rFonts w:cs="Arial"/>
                <w:sz w:val="18"/>
                <w:szCs w:val="18"/>
              </w:rPr>
              <w:lastRenderedPageBreak/>
              <w:t>1 Parks</w:t>
            </w:r>
          </w:p>
          <w:p w14:paraId="6B351FF8" w14:textId="77777777" w:rsidR="00273647" w:rsidRPr="0033367F" w:rsidRDefault="00273647" w:rsidP="00273647">
            <w:pPr>
              <w:rPr>
                <w:rFonts w:cs="Arial"/>
                <w:sz w:val="18"/>
                <w:szCs w:val="18"/>
              </w:rPr>
            </w:pPr>
            <w:r w:rsidRPr="0033367F">
              <w:rPr>
                <w:rFonts w:cs="Arial"/>
                <w:sz w:val="18"/>
                <w:szCs w:val="18"/>
              </w:rPr>
              <w:t>1-3 Residential</w:t>
            </w:r>
          </w:p>
          <w:p w14:paraId="7018613B" w14:textId="77777777" w:rsidR="00273647" w:rsidRPr="0033367F" w:rsidRDefault="00273647" w:rsidP="00273647">
            <w:pPr>
              <w:rPr>
                <w:rFonts w:cs="Arial"/>
                <w:sz w:val="18"/>
                <w:szCs w:val="18"/>
              </w:rPr>
            </w:pPr>
            <w:r w:rsidRPr="0033367F">
              <w:rPr>
                <w:rFonts w:cs="Arial"/>
                <w:sz w:val="18"/>
                <w:szCs w:val="18"/>
              </w:rPr>
              <w:t>1-3 Retail</w:t>
            </w:r>
          </w:p>
          <w:p w14:paraId="38552A89" w14:textId="77777777" w:rsidR="004B0E82" w:rsidRPr="0033367F" w:rsidRDefault="004B0E82" w:rsidP="004B0E82">
            <w:pPr>
              <w:rPr>
                <w:rFonts w:cs="Arial"/>
                <w:sz w:val="18"/>
                <w:szCs w:val="18"/>
              </w:rPr>
            </w:pPr>
            <w:r w:rsidRPr="0033367F">
              <w:rPr>
                <w:rFonts w:cs="Arial"/>
                <w:sz w:val="18"/>
                <w:szCs w:val="18"/>
              </w:rPr>
              <w:t>1 Industrial</w:t>
            </w:r>
          </w:p>
          <w:p w14:paraId="364D9D2A" w14:textId="77777777" w:rsidR="004B0E82" w:rsidRPr="0033367F" w:rsidRDefault="004B0E82" w:rsidP="004B0E82">
            <w:pPr>
              <w:rPr>
                <w:rFonts w:cs="Arial"/>
                <w:sz w:val="18"/>
                <w:szCs w:val="18"/>
              </w:rPr>
            </w:pPr>
            <w:r w:rsidRPr="0033367F">
              <w:rPr>
                <w:rFonts w:cs="Arial"/>
                <w:sz w:val="18"/>
                <w:szCs w:val="18"/>
              </w:rPr>
              <w:lastRenderedPageBreak/>
              <w:t>1 Beaches (where relevant)</w:t>
            </w:r>
          </w:p>
          <w:p w14:paraId="5A933477" w14:textId="77777777" w:rsidR="004B0E82" w:rsidRPr="0033367F" w:rsidRDefault="004B0E82" w:rsidP="004B0E82">
            <w:pPr>
              <w:rPr>
                <w:rFonts w:cs="Arial"/>
                <w:sz w:val="18"/>
                <w:szCs w:val="18"/>
              </w:rPr>
            </w:pPr>
            <w:r w:rsidRPr="0033367F">
              <w:rPr>
                <w:rFonts w:cs="Arial"/>
                <w:sz w:val="18"/>
                <w:szCs w:val="18"/>
              </w:rPr>
              <w:t>All done across ~9-10 locations in Perth (</w:t>
            </w:r>
            <w:proofErr w:type="gramStart"/>
            <w:r w:rsidRPr="0033367F">
              <w:rPr>
                <w:rFonts w:cs="Arial"/>
                <w:sz w:val="18"/>
                <w:szCs w:val="18"/>
              </w:rPr>
              <w:t>LGAs)  -</w:t>
            </w:r>
            <w:proofErr w:type="gramEnd"/>
            <w:r w:rsidRPr="0033367F">
              <w:rPr>
                <w:rFonts w:cs="Arial"/>
                <w:sz w:val="18"/>
                <w:szCs w:val="18"/>
              </w:rPr>
              <w:t xml:space="preserve"> surveyed 2x per year and ~9-10 locations outside of Perth (ABS Urban Centres) surveyed every second year.</w:t>
            </w:r>
          </w:p>
          <w:p w14:paraId="5C509BC3" w14:textId="77777777" w:rsidR="004B0E82" w:rsidRPr="0033367F" w:rsidRDefault="004B0E82" w:rsidP="004B0E82">
            <w:pPr>
              <w:rPr>
                <w:rFonts w:cs="Arial"/>
                <w:sz w:val="18"/>
                <w:szCs w:val="18"/>
              </w:rPr>
            </w:pPr>
            <w:r w:rsidRPr="0033367F">
              <w:rPr>
                <w:rFonts w:cs="Arial"/>
                <w:sz w:val="18"/>
                <w:szCs w:val="18"/>
              </w:rPr>
              <w:t>Plus, 10-20 Main Roads</w:t>
            </w:r>
          </w:p>
          <w:p w14:paraId="1B745C36" w14:textId="77777777" w:rsidR="004B0E82" w:rsidRPr="0033367F" w:rsidRDefault="004B0E82" w:rsidP="004B0E82">
            <w:pPr>
              <w:rPr>
                <w:rFonts w:cs="Arial"/>
                <w:sz w:val="18"/>
                <w:szCs w:val="18"/>
              </w:rPr>
            </w:pPr>
            <w:r w:rsidRPr="0033367F">
              <w:rPr>
                <w:rFonts w:cs="Arial"/>
                <w:sz w:val="18"/>
                <w:szCs w:val="18"/>
              </w:rPr>
              <w:t xml:space="preserve"> (~140-150 sites in total)</w:t>
            </w:r>
          </w:p>
        </w:tc>
        <w:tc>
          <w:tcPr>
            <w:tcW w:w="2412" w:type="dxa"/>
          </w:tcPr>
          <w:p w14:paraId="5A024B53" w14:textId="77777777" w:rsidR="004B0E82" w:rsidRPr="0033367F" w:rsidRDefault="004B0E82" w:rsidP="004B0E82">
            <w:pPr>
              <w:rPr>
                <w:rFonts w:cs="Arial"/>
                <w:sz w:val="18"/>
                <w:szCs w:val="18"/>
              </w:rPr>
            </w:pPr>
            <w:r w:rsidRPr="0033367F">
              <w:rPr>
                <w:rFonts w:cs="Arial"/>
                <w:sz w:val="18"/>
                <w:szCs w:val="18"/>
              </w:rPr>
              <w:lastRenderedPageBreak/>
              <w:t xml:space="preserve">More frequent sampling (twice yearly) within Perth, with less frequent sampling done at a broader </w:t>
            </w:r>
            <w:r w:rsidRPr="0033367F">
              <w:rPr>
                <w:rFonts w:cs="Arial"/>
                <w:sz w:val="18"/>
                <w:szCs w:val="18"/>
              </w:rPr>
              <w:lastRenderedPageBreak/>
              <w:t>range of locations (</w:t>
            </w:r>
            <w:proofErr w:type="gramStart"/>
            <w:r w:rsidRPr="0033367F">
              <w:rPr>
                <w:rFonts w:cs="Arial"/>
                <w:sz w:val="18"/>
                <w:szCs w:val="18"/>
              </w:rPr>
              <w:t>e.g.</w:t>
            </w:r>
            <w:proofErr w:type="gramEnd"/>
            <w:r w:rsidRPr="0033367F">
              <w:rPr>
                <w:rFonts w:cs="Arial"/>
                <w:sz w:val="18"/>
                <w:szCs w:val="18"/>
              </w:rPr>
              <w:t xml:space="preserve"> every 2 years).</w:t>
            </w:r>
          </w:p>
          <w:p w14:paraId="25108279" w14:textId="77777777" w:rsidR="004B0E82" w:rsidRPr="0033367F" w:rsidRDefault="004B0E82" w:rsidP="004B0E82">
            <w:pPr>
              <w:rPr>
                <w:rFonts w:cs="Arial"/>
                <w:sz w:val="18"/>
                <w:szCs w:val="18"/>
              </w:rPr>
            </w:pPr>
            <w:r w:rsidRPr="0033367F">
              <w:rPr>
                <w:rFonts w:cs="Arial"/>
                <w:sz w:val="18"/>
                <w:szCs w:val="18"/>
              </w:rPr>
              <w:t>Alternatively, 1x yearly surveying (Scenario 2) could be complemented with intense, policy-specific monitoring (</w:t>
            </w:r>
            <w:proofErr w:type="gramStart"/>
            <w:r w:rsidRPr="0033367F">
              <w:rPr>
                <w:rFonts w:cs="Arial"/>
                <w:sz w:val="18"/>
                <w:szCs w:val="18"/>
              </w:rPr>
              <w:t>e.g.</w:t>
            </w:r>
            <w:proofErr w:type="gramEnd"/>
            <w:r w:rsidRPr="0033367F">
              <w:rPr>
                <w:rFonts w:cs="Arial"/>
                <w:sz w:val="18"/>
                <w:szCs w:val="18"/>
              </w:rPr>
              <w:t xml:space="preserve"> stormwater drain monitoring of containers).</w:t>
            </w:r>
          </w:p>
        </w:tc>
      </w:tr>
    </w:tbl>
    <w:p w14:paraId="5687A5D1" w14:textId="77777777" w:rsidR="004B0E82" w:rsidRDefault="004B0E82" w:rsidP="004B0E82"/>
    <w:p w14:paraId="0E919DC6" w14:textId="52181014" w:rsidR="007108FC" w:rsidRDefault="007108FC" w:rsidP="00332512">
      <w:pPr>
        <w:pStyle w:val="Heading2"/>
      </w:pPr>
      <w:bookmarkStart w:id="129" w:name="_Ref67394187"/>
      <w:bookmarkStart w:id="130" w:name="_Toc89380403"/>
      <w:r>
        <w:t xml:space="preserve">Likely overlap between jurisdictions – the ‘core </w:t>
      </w:r>
      <w:proofErr w:type="spellStart"/>
      <w:r>
        <w:t>AusLM</w:t>
      </w:r>
      <w:proofErr w:type="spellEnd"/>
      <w:r>
        <w:t xml:space="preserve"> monitoring program’</w:t>
      </w:r>
      <w:bookmarkEnd w:id="129"/>
      <w:bookmarkEnd w:id="130"/>
    </w:p>
    <w:p w14:paraId="5120406E" w14:textId="0D1DC2A2" w:rsidR="00004FBB" w:rsidRDefault="007108FC" w:rsidP="007108FC">
      <w:pPr>
        <w:rPr>
          <w:b/>
          <w:bCs/>
        </w:rPr>
      </w:pPr>
      <w:r>
        <w:t xml:space="preserve">Based on </w:t>
      </w:r>
      <w:r w:rsidR="00004FBB">
        <w:t>the</w:t>
      </w:r>
      <w:r>
        <w:t xml:space="preserve"> feedback from jurisdictions </w:t>
      </w:r>
      <w:r w:rsidR="00004FBB">
        <w:t>and what site types and regions are likely to be included in their jurisdiction-specific monitoring (see</w:t>
      </w:r>
      <w:r w:rsidR="002B5DB0">
        <w:t xml:space="preserve"> </w:t>
      </w:r>
      <w:r w:rsidR="00F72C0A">
        <w:t>Section</w:t>
      </w:r>
      <w:r w:rsidR="005B4F0D">
        <w:t xml:space="preserve"> </w:t>
      </w:r>
      <w:r w:rsidR="002B5DB0">
        <w:rPr>
          <w:color w:val="2B579A"/>
          <w:shd w:val="clear" w:color="auto" w:fill="E6E6E6"/>
        </w:rPr>
        <w:fldChar w:fldCharType="begin"/>
      </w:r>
      <w:r w:rsidR="002B5DB0">
        <w:instrText xml:space="preserve"> REF _Ref67494247 \r \h </w:instrText>
      </w:r>
      <w:r w:rsidR="002B5DB0">
        <w:rPr>
          <w:color w:val="2B579A"/>
          <w:shd w:val="clear" w:color="auto" w:fill="E6E6E6"/>
        </w:rPr>
      </w:r>
      <w:r w:rsidR="002B5DB0">
        <w:rPr>
          <w:color w:val="2B579A"/>
          <w:shd w:val="clear" w:color="auto" w:fill="E6E6E6"/>
        </w:rPr>
        <w:fldChar w:fldCharType="separate"/>
      </w:r>
      <w:r w:rsidR="005264F9">
        <w:t>4.6</w:t>
      </w:r>
      <w:r w:rsidR="002B5DB0">
        <w:rPr>
          <w:color w:val="2B579A"/>
          <w:shd w:val="clear" w:color="auto" w:fill="E6E6E6"/>
        </w:rPr>
        <w:fldChar w:fldCharType="end"/>
      </w:r>
      <w:r w:rsidR="002B5DB0">
        <w:t xml:space="preserve"> </w:t>
      </w:r>
      <w:r w:rsidR="00004FBB">
        <w:t xml:space="preserve">above), </w:t>
      </w:r>
      <w:r w:rsidR="00004FBB" w:rsidRPr="00004FBB">
        <w:rPr>
          <w:b/>
          <w:bCs/>
        </w:rPr>
        <w:t xml:space="preserve">there are a range of elements that should be able to be </w:t>
      </w:r>
      <w:r w:rsidRPr="00004FBB">
        <w:rPr>
          <w:b/>
          <w:bCs/>
        </w:rPr>
        <w:t>reasonably comparable across all s</w:t>
      </w:r>
      <w:r w:rsidRPr="00F14468">
        <w:rPr>
          <w:b/>
          <w:bCs/>
        </w:rPr>
        <w:t>tates and territories</w:t>
      </w:r>
      <w:r w:rsidR="00004FBB">
        <w:rPr>
          <w:b/>
          <w:bCs/>
        </w:rPr>
        <w:t>:</w:t>
      </w:r>
    </w:p>
    <w:p w14:paraId="64BB7E2F" w14:textId="77777777" w:rsidR="00004FBB" w:rsidRPr="00004FBB" w:rsidRDefault="00004FBB" w:rsidP="00880183">
      <w:pPr>
        <w:pStyle w:val="ListParagraph"/>
        <w:numPr>
          <w:ilvl w:val="0"/>
          <w:numId w:val="66"/>
        </w:numPr>
        <w:rPr>
          <w:b/>
          <w:bCs/>
        </w:rPr>
      </w:pPr>
      <w:r>
        <w:t>R</w:t>
      </w:r>
      <w:r w:rsidR="007108FC">
        <w:t xml:space="preserve">esidential, retail and park sites that are within capital cities. All jurisdictions will likely survey these three site types in their capital cities at least once or (more likely) twice yearly. </w:t>
      </w:r>
    </w:p>
    <w:p w14:paraId="071DB2E9" w14:textId="77777777" w:rsidR="00004FBB" w:rsidRPr="00004FBB" w:rsidRDefault="007108FC" w:rsidP="00880183">
      <w:pPr>
        <w:pStyle w:val="ListParagraph"/>
        <w:numPr>
          <w:ilvl w:val="0"/>
          <w:numId w:val="66"/>
        </w:numPr>
        <w:rPr>
          <w:b/>
          <w:bCs/>
        </w:rPr>
      </w:pPr>
      <w:r>
        <w:t>Some states and territories will also be able to compare beaches and industrial sites within capital cities. It is less clear how comparable road sites will be as they offer more flexibility in where they are located according to the needs of jurisdictions.</w:t>
      </w:r>
    </w:p>
    <w:p w14:paraId="7AA8716C" w14:textId="32FF4C45" w:rsidR="007108FC" w:rsidRPr="00004FBB" w:rsidRDefault="007108FC" w:rsidP="00880183">
      <w:pPr>
        <w:pStyle w:val="ListParagraph"/>
        <w:numPr>
          <w:ilvl w:val="0"/>
          <w:numId w:val="66"/>
        </w:numPr>
        <w:rPr>
          <w:b/>
          <w:bCs/>
        </w:rPr>
      </w:pPr>
      <w:r>
        <w:t xml:space="preserve">Outside of capital cities, </w:t>
      </w:r>
      <w:r w:rsidRPr="00004FBB">
        <w:rPr>
          <w:b/>
          <w:bCs/>
        </w:rPr>
        <w:t>there is greater diversity in how extensive and how intensively regional sites will be surveyed.</w:t>
      </w:r>
      <w:r>
        <w:t xml:space="preserve"> However, for at least most jurisdictions, </w:t>
      </w:r>
      <w:r w:rsidRPr="00004FBB">
        <w:rPr>
          <w:b/>
          <w:bCs/>
        </w:rPr>
        <w:t>there is likely to be some overlap in surveying residential, retail and park sites in medium-to-large regional centres.</w:t>
      </w:r>
      <w:r>
        <w:t xml:space="preserve"> That said, the way that some of these regional </w:t>
      </w:r>
      <w:proofErr w:type="gramStart"/>
      <w:r>
        <w:t>centres</w:t>
      </w:r>
      <w:proofErr w:type="gramEnd"/>
      <w:r>
        <w:t xml:space="preserve"> area selected is likely to vary between jurisdictions – some may be driven more by an interest in population stratification, others by geographic dispersion and others by convenience. They will thus vary in the extent to which they are ‘representative’ of regional areas in each jurisdiction.</w:t>
      </w:r>
    </w:p>
    <w:p w14:paraId="2B14347F" w14:textId="6FCD99E9" w:rsidR="007108FC" w:rsidRDefault="007108FC" w:rsidP="007108FC">
      <w:r>
        <w:t xml:space="preserve">This reinforces the point, as noted earlier, that any comparisons should be done keeping in mind the inherent differences between jurisdictions and the range of factors driving differences. It will also be important to consider that different jurisdictions will likely have different levels of precision and that </w:t>
      </w:r>
      <w:r w:rsidR="00004FBB">
        <w:t xml:space="preserve">the </w:t>
      </w:r>
      <w:r>
        <w:t xml:space="preserve">national level may be the most appropriate level </w:t>
      </w:r>
      <w:r w:rsidR="00004FBB">
        <w:t>for</w:t>
      </w:r>
      <w:r>
        <w:t xml:space="preserve"> comparisons/benchmarking.</w:t>
      </w:r>
    </w:p>
    <w:p w14:paraId="06A0A755" w14:textId="77777777" w:rsidR="00C42DA0" w:rsidRPr="007108FC" w:rsidRDefault="00C42DA0" w:rsidP="007108FC"/>
    <w:p w14:paraId="3CAE7685" w14:textId="2DFE445E" w:rsidR="00833229" w:rsidRDefault="003B7620" w:rsidP="00332512">
      <w:pPr>
        <w:pStyle w:val="Heading2"/>
      </w:pPr>
      <w:bookmarkStart w:id="131" w:name="_Toc89380404"/>
      <w:r>
        <w:lastRenderedPageBreak/>
        <w:t>Reporting</w:t>
      </w:r>
      <w:bookmarkEnd w:id="131"/>
    </w:p>
    <w:p w14:paraId="58784C8F" w14:textId="5FB0AD2E" w:rsidR="00BF28A4" w:rsidRDefault="00BF28A4" w:rsidP="003B7620">
      <w:r>
        <w:t xml:space="preserve">Descriptive statistics and summary data tables will be produced after each </w:t>
      </w:r>
      <w:proofErr w:type="spellStart"/>
      <w:r>
        <w:t>AusLM</w:t>
      </w:r>
      <w:proofErr w:type="spellEnd"/>
      <w:r>
        <w:t xml:space="preserve"> monitoring period. These tables will provide timely access to the </w:t>
      </w:r>
      <w:proofErr w:type="spellStart"/>
      <w:r>
        <w:t>AusLM</w:t>
      </w:r>
      <w:proofErr w:type="spellEnd"/>
      <w:r>
        <w:t xml:space="preserve"> data </w:t>
      </w:r>
      <w:r w:rsidR="00501879">
        <w:t xml:space="preserve">for jurisdictions that have a need for more frequent data to inform decision making. </w:t>
      </w:r>
    </w:p>
    <w:p w14:paraId="0964E9D4" w14:textId="0DE655DA" w:rsidR="003B7620" w:rsidRPr="003B7620" w:rsidRDefault="003B7620" w:rsidP="003B7620">
      <w:r>
        <w:t xml:space="preserve">It is proposed </w:t>
      </w:r>
      <w:r w:rsidR="00BF28A4">
        <w:t xml:space="preserve">that an </w:t>
      </w:r>
      <w:proofErr w:type="spellStart"/>
      <w:r w:rsidR="00BF28A4">
        <w:t>AusLM</w:t>
      </w:r>
      <w:proofErr w:type="spellEnd"/>
      <w:r w:rsidR="00BF28A4">
        <w:t xml:space="preserve"> narrative </w:t>
      </w:r>
      <w:r>
        <w:t xml:space="preserve">report </w:t>
      </w:r>
      <w:r w:rsidR="00BF28A4">
        <w:t xml:space="preserve">will be produced and released </w:t>
      </w:r>
      <w:r>
        <w:t xml:space="preserve">on </w:t>
      </w:r>
      <w:r w:rsidR="00BF28A4">
        <w:t xml:space="preserve">an annual basis </w:t>
      </w:r>
      <w:r>
        <w:t>after the second monitoring period</w:t>
      </w:r>
      <w:r w:rsidR="00BF28A4">
        <w:t xml:space="preserve"> during the year</w:t>
      </w:r>
      <w:r>
        <w:t xml:space="preserve">. This decision reflects our understanding of jurisdiction requirements and balances the need for timely reporting against cost effectiveness, noting the time and </w:t>
      </w:r>
      <w:r w:rsidR="00BF28A4">
        <w:t xml:space="preserve">cost </w:t>
      </w:r>
      <w:r>
        <w:t xml:space="preserve">required to draft, review, finalise and publish reports. </w:t>
      </w:r>
    </w:p>
    <w:p w14:paraId="5139CD64" w14:textId="7FBA21F2" w:rsidR="00833229" w:rsidRPr="00AF4097" w:rsidRDefault="00833229" w:rsidP="00833229">
      <w:r w:rsidRPr="00AF4097">
        <w:br w:type="page"/>
      </w:r>
    </w:p>
    <w:p w14:paraId="4F490594" w14:textId="01796FB2" w:rsidR="000E7C49" w:rsidRPr="00AF4097" w:rsidRDefault="009550D5" w:rsidP="00042600">
      <w:pPr>
        <w:pStyle w:val="Heading1"/>
      </w:pPr>
      <w:bookmarkStart w:id="132" w:name="_Toc89380405"/>
      <w:r w:rsidRPr="00AF4097">
        <w:lastRenderedPageBreak/>
        <w:t xml:space="preserve">Other elements of the </w:t>
      </w:r>
      <w:proofErr w:type="spellStart"/>
      <w:r w:rsidRPr="00AF4097">
        <w:t>AusLM</w:t>
      </w:r>
      <w:proofErr w:type="spellEnd"/>
      <w:r w:rsidRPr="00AF4097">
        <w:t xml:space="preserve"> and </w:t>
      </w:r>
      <w:proofErr w:type="spellStart"/>
      <w:r w:rsidRPr="00AF4097">
        <w:t>AusLM</w:t>
      </w:r>
      <w:proofErr w:type="spellEnd"/>
      <w:r w:rsidRPr="00AF4097">
        <w:t xml:space="preserve"> monitoring program</w:t>
      </w:r>
      <w:bookmarkEnd w:id="132"/>
    </w:p>
    <w:p w14:paraId="11BBA620" w14:textId="77777777" w:rsidR="000E7C49" w:rsidRPr="00AF4097" w:rsidRDefault="000E7C49" w:rsidP="00042600">
      <w:pPr>
        <w:pStyle w:val="Heading2"/>
      </w:pPr>
      <w:bookmarkStart w:id="133" w:name="_Toc89380406"/>
      <w:r w:rsidRPr="00AF4097">
        <w:t>Monitoring program coordination</w:t>
      </w:r>
      <w:bookmarkEnd w:id="133"/>
    </w:p>
    <w:p w14:paraId="66E0CF6C" w14:textId="6685087B" w:rsidR="000E7C49" w:rsidRPr="00AF4097" w:rsidRDefault="00571D63" w:rsidP="000E7C49">
      <w:r w:rsidRPr="00AF4097">
        <w:t xml:space="preserve">Jurisdictions have identified the </w:t>
      </w:r>
      <w:r w:rsidR="006C722A">
        <w:t>desire to have</w:t>
      </w:r>
      <w:r w:rsidR="006C722A" w:rsidRPr="00AF4097">
        <w:t xml:space="preserve"> </w:t>
      </w:r>
      <w:r w:rsidRPr="00AF4097">
        <w:t xml:space="preserve">a governance and coordination mechanism to support </w:t>
      </w:r>
      <w:proofErr w:type="spellStart"/>
      <w:r w:rsidRPr="00AF4097">
        <w:t>AusLM</w:t>
      </w:r>
      <w:proofErr w:type="spellEnd"/>
      <w:r w:rsidR="006C722A">
        <w:t xml:space="preserve">. At present, this role is being fulfilled by </w:t>
      </w:r>
      <w:r w:rsidRPr="00AF4097">
        <w:t xml:space="preserve">Project Working Group members </w:t>
      </w:r>
      <w:r w:rsidR="006C722A">
        <w:t>with at least two</w:t>
      </w:r>
      <w:r w:rsidR="006F350D">
        <w:t xml:space="preserve"> </w:t>
      </w:r>
      <w:r w:rsidR="000E7C49" w:rsidRPr="00AF4097">
        <w:t>representatives from each jurisdiction</w:t>
      </w:r>
      <w:r w:rsidR="00514141">
        <w:t xml:space="preserve"> with</w:t>
      </w:r>
      <w:r w:rsidR="006C722A">
        <w:t xml:space="preserve"> relevant knowledge, skills, and experience</w:t>
      </w:r>
      <w:r w:rsidR="000E7C49" w:rsidRPr="00AF4097">
        <w:t>.</w:t>
      </w:r>
    </w:p>
    <w:p w14:paraId="59824C1B" w14:textId="77777777" w:rsidR="000E7C49" w:rsidRPr="00AF4097" w:rsidRDefault="000E7C49" w:rsidP="000E7C49">
      <w:r w:rsidRPr="00AF4097">
        <w:t>The purpose of the coordination mechanism is to:</w:t>
      </w:r>
    </w:p>
    <w:p w14:paraId="76AE9AE5" w14:textId="10CADD89" w:rsidR="000E7C49" w:rsidRPr="00AF4097" w:rsidRDefault="000E7C49" w:rsidP="00880183">
      <w:pPr>
        <w:pStyle w:val="ListParagraph"/>
        <w:numPr>
          <w:ilvl w:val="0"/>
          <w:numId w:val="9"/>
        </w:numPr>
      </w:pPr>
      <w:r w:rsidRPr="00AF4097">
        <w:t xml:space="preserve">Coordinate the timing of the </w:t>
      </w:r>
      <w:proofErr w:type="spellStart"/>
      <w:r w:rsidRPr="00AF4097">
        <w:t>AusLM</w:t>
      </w:r>
      <w:proofErr w:type="spellEnd"/>
      <w:r w:rsidRPr="00AF4097">
        <w:t xml:space="preserve">. Whilst noting that litter monitoring should occur at the same time(s) every year, there may be a need to adjust the timing if there are unexpected events (cyclones, severe storms, </w:t>
      </w:r>
      <w:r w:rsidR="004C023D" w:rsidRPr="00AF4097">
        <w:t xml:space="preserve">monsoonal rain, </w:t>
      </w:r>
      <w:r w:rsidRPr="00AF4097">
        <w:t>bush fires, unexpected national days of celebration or holidays)</w:t>
      </w:r>
    </w:p>
    <w:p w14:paraId="23794365" w14:textId="49C06D5C" w:rsidR="000E7C49" w:rsidRPr="00AF4097" w:rsidRDefault="000E7C49" w:rsidP="00880183">
      <w:pPr>
        <w:pStyle w:val="ListParagraph"/>
        <w:numPr>
          <w:ilvl w:val="0"/>
          <w:numId w:val="9"/>
        </w:numPr>
      </w:pPr>
      <w:r w:rsidRPr="00AF4097">
        <w:t xml:space="preserve">Facilitate an annual or </w:t>
      </w:r>
      <w:r w:rsidR="00042423" w:rsidRPr="00AF4097">
        <w:t xml:space="preserve">multi-year </w:t>
      </w:r>
      <w:proofErr w:type="spellStart"/>
      <w:r w:rsidRPr="00AF4097">
        <w:t>AusLM</w:t>
      </w:r>
      <w:proofErr w:type="spellEnd"/>
      <w:r w:rsidRPr="00AF4097">
        <w:t xml:space="preserve"> review process (</w:t>
      </w:r>
      <w:r w:rsidR="006C722A">
        <w:t>s</w:t>
      </w:r>
      <w:r w:rsidR="006C722A" w:rsidRPr="00AF4097">
        <w:t xml:space="preserve">ee </w:t>
      </w:r>
      <w:r w:rsidR="00F72C0A">
        <w:t>Section</w:t>
      </w:r>
      <w:r w:rsidRPr="00AF4097">
        <w:t xml:space="preserve"> </w:t>
      </w:r>
      <w:r w:rsidR="00514141">
        <w:rPr>
          <w:color w:val="2B579A"/>
          <w:shd w:val="clear" w:color="auto" w:fill="E6E6E6"/>
        </w:rPr>
        <w:t>5.9</w:t>
      </w:r>
      <w:r w:rsidRPr="00AF4097">
        <w:t xml:space="preserve"> </w:t>
      </w:r>
      <w:r w:rsidR="00EE11B5" w:rsidRPr="00AF4097">
        <w:t xml:space="preserve">Review </w:t>
      </w:r>
      <w:r w:rsidRPr="00AF4097">
        <w:t>cycle)</w:t>
      </w:r>
    </w:p>
    <w:p w14:paraId="7E1B4B6F" w14:textId="2CBF84F5" w:rsidR="000E7C49" w:rsidRPr="00AF4097" w:rsidRDefault="000E7C49" w:rsidP="00880183">
      <w:pPr>
        <w:pStyle w:val="ListParagraph"/>
        <w:numPr>
          <w:ilvl w:val="0"/>
          <w:numId w:val="9"/>
        </w:numPr>
      </w:pPr>
      <w:r w:rsidRPr="00AF4097">
        <w:t xml:space="preserve">Oversee an </w:t>
      </w:r>
      <w:proofErr w:type="spellStart"/>
      <w:r w:rsidRPr="00AF4097">
        <w:t>AusLM</w:t>
      </w:r>
      <w:proofErr w:type="spellEnd"/>
      <w:r w:rsidRPr="00AF4097">
        <w:t xml:space="preserve"> change approval process if modifications are proposed.</w:t>
      </w:r>
    </w:p>
    <w:p w14:paraId="7AB7DE9C" w14:textId="760CDC2C" w:rsidR="000E7C49" w:rsidRPr="00AF4097" w:rsidRDefault="00571D63" w:rsidP="000E7C49">
      <w:pPr>
        <w:pStyle w:val="ListParagraph"/>
        <w:numPr>
          <w:ilvl w:val="0"/>
          <w:numId w:val="9"/>
        </w:numPr>
      </w:pPr>
      <w:r w:rsidRPr="00AF4097">
        <w:t xml:space="preserve">Manage procurement of services to conduct litter counts, undertake base analysis and reporting. </w:t>
      </w:r>
    </w:p>
    <w:p w14:paraId="5945F7BA" w14:textId="4074855B" w:rsidR="00F915CB" w:rsidRPr="00AF4097" w:rsidRDefault="00F915CB" w:rsidP="00042600">
      <w:pPr>
        <w:pStyle w:val="Heading2"/>
      </w:pPr>
      <w:bookmarkStart w:id="134" w:name="_Toc89380407"/>
      <w:r w:rsidRPr="00AF4097">
        <w:t>Transparency of site locations once selected</w:t>
      </w:r>
      <w:bookmarkEnd w:id="134"/>
    </w:p>
    <w:p w14:paraId="7E73A621" w14:textId="01A3AC76" w:rsidR="00042028" w:rsidRPr="00AF4097" w:rsidRDefault="00042028" w:rsidP="00B12715">
      <w:r w:rsidRPr="00AF4097">
        <w:t xml:space="preserve">Litter count data </w:t>
      </w:r>
      <w:r w:rsidR="005834A1" w:rsidRPr="00AF4097">
        <w:t>will</w:t>
      </w:r>
      <w:r w:rsidRPr="00AF4097">
        <w:t xml:space="preserve"> be publicly available and</w:t>
      </w:r>
      <w:r w:rsidR="00B97E61" w:rsidRPr="00AF4097">
        <w:t>,</w:t>
      </w:r>
      <w:r w:rsidRPr="00AF4097">
        <w:t xml:space="preserve"> as a minimum requirement, be accessible via a download link on a webpage associated with an appropriate jurisdiction Government department/agency. </w:t>
      </w:r>
    </w:p>
    <w:p w14:paraId="4BEFCDA4" w14:textId="061ABA6D" w:rsidR="00C40325" w:rsidRPr="00AF4097" w:rsidRDefault="00DC5548" w:rsidP="00B12715">
      <w:r>
        <w:t>It is</w:t>
      </w:r>
      <w:r w:rsidR="000043F8" w:rsidRPr="00AF4097">
        <w:t xml:space="preserve"> expect</w:t>
      </w:r>
      <w:r>
        <w:t>ed</w:t>
      </w:r>
      <w:r w:rsidR="000043F8" w:rsidRPr="00AF4097">
        <w:t xml:space="preserve"> the </w:t>
      </w:r>
      <w:r w:rsidR="00E75DB3" w:rsidRPr="00AF4097">
        <w:t>geographical</w:t>
      </w:r>
      <w:r w:rsidR="000043F8" w:rsidRPr="00AF4097">
        <w:t xml:space="preserve"> location </w:t>
      </w:r>
      <w:r w:rsidR="004C023D" w:rsidRPr="00AF4097">
        <w:t>of sampling sites</w:t>
      </w:r>
      <w:r w:rsidR="00E31035" w:rsidRPr="00AF4097">
        <w:t xml:space="preserve"> </w:t>
      </w:r>
      <w:r>
        <w:t>will be</w:t>
      </w:r>
      <w:r w:rsidR="000043F8" w:rsidRPr="00AF4097">
        <w:t xml:space="preserve"> available, at minimum, to key government representatives.</w:t>
      </w:r>
      <w:r w:rsidR="00E31035" w:rsidRPr="00AF4097">
        <w:rPr>
          <w:rStyle w:val="FootnoteReference"/>
        </w:rPr>
        <w:footnoteReference w:id="45"/>
      </w:r>
      <w:r w:rsidR="000043F8" w:rsidRPr="00AF4097">
        <w:t xml:space="preserve"> Site locations could be made available to researchers and other external parties for specific use. Full public access is perhaps not warranted</w:t>
      </w:r>
      <w:r w:rsidR="00804C02" w:rsidRPr="00AF4097">
        <w:t xml:space="preserve">, however, discussions with key stakeholder groups is ongoing on this topic. </w:t>
      </w:r>
      <w:r w:rsidR="006A29AA">
        <w:rPr>
          <w:rStyle w:val="FootnoteReference"/>
        </w:rPr>
        <w:footnoteReference w:id="46"/>
      </w:r>
    </w:p>
    <w:p w14:paraId="3750CDB9" w14:textId="2325EC36" w:rsidR="00DE125F" w:rsidRPr="00AF4097" w:rsidRDefault="00DE125F" w:rsidP="00042600">
      <w:pPr>
        <w:pStyle w:val="Heading2"/>
      </w:pPr>
      <w:bookmarkStart w:id="135" w:name="_Toc89380408"/>
      <w:r w:rsidRPr="00AF4097">
        <w:t>Implementation</w:t>
      </w:r>
      <w:bookmarkEnd w:id="135"/>
    </w:p>
    <w:p w14:paraId="69D44CB1" w14:textId="3C49F8C8" w:rsidR="001A335E" w:rsidRPr="00AF4097" w:rsidRDefault="00571D63" w:rsidP="00DE125F">
      <w:r w:rsidRPr="00AF4097">
        <w:t xml:space="preserve">There are a number of considerations to how </w:t>
      </w:r>
      <w:proofErr w:type="spellStart"/>
      <w:r w:rsidRPr="00AF4097">
        <w:t>AusLM</w:t>
      </w:r>
      <w:proofErr w:type="spellEnd"/>
      <w:r w:rsidRPr="00AF4097">
        <w:t xml:space="preserve"> is implemented that are worthy of comment and exploration. </w:t>
      </w:r>
    </w:p>
    <w:p w14:paraId="6F19E9C9" w14:textId="00E39CC0" w:rsidR="00DE125F" w:rsidRPr="00AF4097" w:rsidRDefault="00DE125F" w:rsidP="00DE125F">
      <w:r w:rsidRPr="00AF4097">
        <w:t xml:space="preserve">It is recommended that </w:t>
      </w:r>
      <w:r w:rsidR="00DF211B" w:rsidRPr="00AF4097">
        <w:t xml:space="preserve">each cycle of </w:t>
      </w:r>
      <w:r w:rsidRPr="00AF4097">
        <w:t xml:space="preserve">litter counts should be conducted by the same </w:t>
      </w:r>
      <w:r w:rsidR="005834A1" w:rsidRPr="00AF4097">
        <w:t>surveyors</w:t>
      </w:r>
      <w:r w:rsidR="000043F8" w:rsidRPr="00AF4097">
        <w:t xml:space="preserve"> where possible</w:t>
      </w:r>
      <w:r w:rsidR="005834A1" w:rsidRPr="00AF4097">
        <w:t xml:space="preserve"> for the following reasons:</w:t>
      </w:r>
      <w:r w:rsidR="00DF211B" w:rsidRPr="00AF4097">
        <w:t xml:space="preserve"> </w:t>
      </w:r>
    </w:p>
    <w:p w14:paraId="714E4486" w14:textId="09DAD18A" w:rsidR="00DE125F" w:rsidRPr="00AF4097" w:rsidRDefault="00DE125F" w:rsidP="00880183">
      <w:pPr>
        <w:pStyle w:val="ListParagraph"/>
        <w:numPr>
          <w:ilvl w:val="0"/>
          <w:numId w:val="13"/>
        </w:numPr>
      </w:pPr>
      <w:r w:rsidRPr="00AF4097">
        <w:t>avoids the need for time</w:t>
      </w:r>
      <w:r w:rsidR="00B97E61" w:rsidRPr="00AF4097">
        <w:t>-</w:t>
      </w:r>
      <w:r w:rsidRPr="00AF4097">
        <w:t>consuming and costly training, with the exception of refresher training</w:t>
      </w:r>
    </w:p>
    <w:p w14:paraId="08368AA0" w14:textId="70570827" w:rsidR="00DE125F" w:rsidRPr="00AF4097" w:rsidRDefault="00DE125F" w:rsidP="00880183">
      <w:pPr>
        <w:pStyle w:val="ListParagraph"/>
        <w:numPr>
          <w:ilvl w:val="0"/>
          <w:numId w:val="13"/>
        </w:numPr>
      </w:pPr>
      <w:r w:rsidRPr="00AF4097">
        <w:t>ensures familiarity with the sites and the process</w:t>
      </w:r>
    </w:p>
    <w:p w14:paraId="25C7915A" w14:textId="75667044" w:rsidR="00DE125F" w:rsidRPr="00AF4097" w:rsidRDefault="00DE125F" w:rsidP="00880183">
      <w:pPr>
        <w:pStyle w:val="ListParagraph"/>
        <w:numPr>
          <w:ilvl w:val="0"/>
          <w:numId w:val="13"/>
        </w:numPr>
      </w:pPr>
      <w:r w:rsidRPr="00AF4097">
        <w:t>reduce</w:t>
      </w:r>
      <w:r w:rsidR="00B97E61" w:rsidRPr="00AF4097">
        <w:t>s</w:t>
      </w:r>
      <w:r w:rsidRPr="00AF4097">
        <w:t xml:space="preserve"> the need to fund and invest time in recruitment processes</w:t>
      </w:r>
      <w:r w:rsidR="00A046B0" w:rsidRPr="00AF4097">
        <w:t>.</w:t>
      </w:r>
    </w:p>
    <w:p w14:paraId="7679C68D" w14:textId="667AB0B4" w:rsidR="000043F8" w:rsidRPr="00AF4097" w:rsidRDefault="000043F8" w:rsidP="00DF211B">
      <w:r w:rsidRPr="00AF4097">
        <w:t xml:space="preserve">This might be through a contract for, for example, three to five years. Any contracted arrangement should allow for a high level of oversight by government staff </w:t>
      </w:r>
      <w:r w:rsidR="00A046B0" w:rsidRPr="00AF4097">
        <w:t xml:space="preserve">or nominated </w:t>
      </w:r>
      <w:r w:rsidR="00A046B0" w:rsidRPr="00AF4097">
        <w:lastRenderedPageBreak/>
        <w:t xml:space="preserve">contractors </w:t>
      </w:r>
      <w:r w:rsidRPr="00AF4097">
        <w:t xml:space="preserve">to help audit processes and ensure that incumbent </w:t>
      </w:r>
      <w:r w:rsidR="00A046B0" w:rsidRPr="00AF4097">
        <w:t>surveyors</w:t>
      </w:r>
      <w:r w:rsidRPr="00AF4097">
        <w:t xml:space="preserve"> maintain transparency and sharing of </w:t>
      </w:r>
      <w:r w:rsidR="00BF39AB" w:rsidRPr="00AF4097">
        <w:t>methodological lessons.</w:t>
      </w:r>
    </w:p>
    <w:p w14:paraId="040C80B4" w14:textId="2D062792" w:rsidR="00DE125F" w:rsidRPr="00AF4097" w:rsidRDefault="006A29AA" w:rsidP="00B12715">
      <w:r>
        <w:t>F</w:t>
      </w:r>
      <w:r w:rsidRPr="00AF4097">
        <w:t xml:space="preserve">eedback </w:t>
      </w:r>
      <w:r>
        <w:t>from so</w:t>
      </w:r>
      <w:r w:rsidR="00554A52">
        <w:t>m</w:t>
      </w:r>
      <w:r>
        <w:t xml:space="preserve">e stakeholders </w:t>
      </w:r>
      <w:r w:rsidR="005834A1" w:rsidRPr="00AF4097">
        <w:t>has</w:t>
      </w:r>
      <w:r w:rsidR="00554A52">
        <w:t>,</w:t>
      </w:r>
      <w:r w:rsidR="005834A1" w:rsidRPr="00AF4097">
        <w:t xml:space="preserve"> </w:t>
      </w:r>
      <w:r>
        <w:t xml:space="preserve">in this initial phase, </w:t>
      </w:r>
      <w:r w:rsidR="005834A1" w:rsidRPr="00AF4097">
        <w:t xml:space="preserve">discouraged </w:t>
      </w:r>
      <w:proofErr w:type="spellStart"/>
      <w:r w:rsidR="005834A1" w:rsidRPr="00AF4097">
        <w:t>AusLM</w:t>
      </w:r>
      <w:proofErr w:type="spellEnd"/>
      <w:r w:rsidR="005834A1" w:rsidRPr="00AF4097">
        <w:t xml:space="preserve"> from recommending that community organisations could be engaged to resource the official </w:t>
      </w:r>
      <w:proofErr w:type="spellStart"/>
      <w:r w:rsidR="005834A1" w:rsidRPr="00AF4097">
        <w:t>AusLM</w:t>
      </w:r>
      <w:proofErr w:type="spellEnd"/>
      <w:r w:rsidR="005834A1" w:rsidRPr="00AF4097">
        <w:t xml:space="preserve"> count. Reasons given for this position were in relation to quality issues of the litter counts, categorisation and data entry. Engaging community organisations to conduct litter surveys at additional sites could be explored for jurisdictions that want a cost-effective way to scale up</w:t>
      </w:r>
      <w:r w:rsidR="00A046B0" w:rsidRPr="00AF4097">
        <w:t>, or to provide information at smaller spatial scales that are relevant to specific management needs</w:t>
      </w:r>
      <w:r w:rsidR="005834A1" w:rsidRPr="00AF4097">
        <w:t xml:space="preserve">. </w:t>
      </w:r>
      <w:r w:rsidR="00A16F53" w:rsidRPr="00AF4097">
        <w:t xml:space="preserve">Community groups and NGOs, through their access to large numbers of volunteers, are noted as having potential to contribute large volumes of litter monitoring data to supplement the core </w:t>
      </w:r>
      <w:proofErr w:type="spellStart"/>
      <w:r w:rsidR="00A16F53" w:rsidRPr="00AF4097">
        <w:t>AusLM</w:t>
      </w:r>
      <w:proofErr w:type="spellEnd"/>
      <w:r w:rsidR="00A16F53" w:rsidRPr="00AF4097">
        <w:t xml:space="preserve"> method. </w:t>
      </w:r>
      <w:r w:rsidR="005834A1" w:rsidRPr="00AF4097">
        <w:t>The accuracy and quality of data from community litter surveyors could be tested over time</w:t>
      </w:r>
      <w:r w:rsidR="001A335E" w:rsidRPr="00AF4097">
        <w:t xml:space="preserve">. Community surveyors could be invited to </w:t>
      </w:r>
      <w:r w:rsidR="005834A1" w:rsidRPr="00AF4097">
        <w:t xml:space="preserve">survey </w:t>
      </w:r>
      <w:r w:rsidR="001A335E" w:rsidRPr="00AF4097">
        <w:t xml:space="preserve">a sample of the official </w:t>
      </w:r>
      <w:proofErr w:type="spellStart"/>
      <w:r w:rsidR="001A335E" w:rsidRPr="00AF4097">
        <w:t>AusLM</w:t>
      </w:r>
      <w:proofErr w:type="spellEnd"/>
      <w:r w:rsidR="001A335E" w:rsidRPr="00AF4097">
        <w:t xml:space="preserve"> sites on the same day</w:t>
      </w:r>
      <w:r w:rsidR="00F156F9" w:rsidRPr="00AF4097">
        <w:t>, close to the same time</w:t>
      </w:r>
      <w:r w:rsidR="001A335E" w:rsidRPr="00AF4097">
        <w:t xml:space="preserve"> as the official </w:t>
      </w:r>
      <w:proofErr w:type="spellStart"/>
      <w:r w:rsidR="001A335E" w:rsidRPr="00AF4097">
        <w:t>AusLM</w:t>
      </w:r>
      <w:proofErr w:type="spellEnd"/>
      <w:r w:rsidR="001A335E" w:rsidRPr="00AF4097">
        <w:t xml:space="preserve"> survey takes place. The results collected by the two groups could be compared to make an assessment.</w:t>
      </w:r>
      <w:r w:rsidR="00F3083A" w:rsidRPr="00AF4097">
        <w:t xml:space="preserve"> </w:t>
      </w:r>
      <w:r>
        <w:t>Any actual or perceived data quality issues with engaging volunteers to audit sites could be in part mitigated by additional supervision.</w:t>
      </w:r>
    </w:p>
    <w:p w14:paraId="35489CD4" w14:textId="77777777" w:rsidR="00F156F9" w:rsidRPr="00AF4097" w:rsidRDefault="00F156F9" w:rsidP="00042600">
      <w:pPr>
        <w:pStyle w:val="Heading2"/>
      </w:pPr>
      <w:bookmarkStart w:id="136" w:name="_Toc89380409"/>
      <w:r w:rsidRPr="00AF4097">
        <w:t>Team size and safety</w:t>
      </w:r>
      <w:bookmarkEnd w:id="136"/>
    </w:p>
    <w:p w14:paraId="3DB545FC" w14:textId="7C5DFDFC" w:rsidR="00F156F9" w:rsidRDefault="00F156F9" w:rsidP="00F156F9">
      <w:r w:rsidRPr="00AF4097">
        <w:t xml:space="preserve">Pending cost implications, </w:t>
      </w:r>
      <w:r w:rsidR="00DC5548">
        <w:t>it is recommended a</w:t>
      </w:r>
      <w:r w:rsidRPr="00AF4097">
        <w:t xml:space="preserve"> team of two people be allocated to conduct litter monitoring at targeted sites. This acts as a safety measure where if one surveyor experiences any injury or is involved in an accident, then the second surveyor will be present to assist. The approach may also provide additional safety in rural settings where a single person may be more vulnerable and isolated. </w:t>
      </w:r>
    </w:p>
    <w:p w14:paraId="3F90C7A1" w14:textId="51FC7300" w:rsidR="00887FBA" w:rsidRPr="00AF4097" w:rsidRDefault="00887FBA" w:rsidP="00F156F9">
      <w:r>
        <w:t xml:space="preserve">Teams can either work individually on transects or in pairs, with one searching and identifying and one recording (this may only be more efficient on heavily littered sites). </w:t>
      </w:r>
    </w:p>
    <w:p w14:paraId="6E4AADA2" w14:textId="417AD409" w:rsidR="00F156F9" w:rsidRPr="00AF4097" w:rsidRDefault="00564CEC" w:rsidP="00F156F9">
      <w:r>
        <w:t xml:space="preserve">The </w:t>
      </w:r>
      <w:proofErr w:type="spellStart"/>
      <w:r>
        <w:t>AusLM</w:t>
      </w:r>
      <w:proofErr w:type="spellEnd"/>
      <w:r>
        <w:t xml:space="preserve"> Field Manual include</w:t>
      </w:r>
      <w:r w:rsidR="00EC06F5">
        <w:t>s</w:t>
      </w:r>
      <w:r>
        <w:t xml:space="preserve"> a risk matrix that identifies and lists responses to potential hazard and risks that might be encountered by surveyors in the field</w:t>
      </w:r>
      <w:r w:rsidR="00F156F9" w:rsidRPr="00AF4097">
        <w:t>.</w:t>
      </w:r>
      <w:r>
        <w:t xml:space="preserve"> Hazards, risks and responses should be covered during the </w:t>
      </w:r>
      <w:proofErr w:type="spellStart"/>
      <w:r>
        <w:t>AusLM</w:t>
      </w:r>
      <w:proofErr w:type="spellEnd"/>
      <w:r>
        <w:t xml:space="preserve"> surveyor training.</w:t>
      </w:r>
    </w:p>
    <w:p w14:paraId="60DB31ED" w14:textId="1783CF46" w:rsidR="008B4349" w:rsidRPr="00AF4097" w:rsidRDefault="00C53133" w:rsidP="00042600">
      <w:pPr>
        <w:pStyle w:val="Heading2"/>
      </w:pPr>
      <w:bookmarkStart w:id="137" w:name="_Toc89380410"/>
      <w:r w:rsidRPr="00AF4097">
        <w:t>Training</w:t>
      </w:r>
      <w:r w:rsidR="00F62DD7" w:rsidRPr="00AF4097">
        <w:t xml:space="preserve"> and supporting </w:t>
      </w:r>
      <w:r w:rsidR="0089673C" w:rsidRPr="00AF4097">
        <w:t>resources</w:t>
      </w:r>
      <w:bookmarkEnd w:id="137"/>
    </w:p>
    <w:p w14:paraId="5845ECA6" w14:textId="20252607" w:rsidR="0018595E" w:rsidRPr="00AF4097" w:rsidRDefault="0018595E" w:rsidP="0018595E">
      <w:r w:rsidRPr="00AF4097">
        <w:t xml:space="preserve">The </w:t>
      </w:r>
      <w:proofErr w:type="spellStart"/>
      <w:r w:rsidRPr="00AF4097">
        <w:t>AusLM</w:t>
      </w:r>
      <w:proofErr w:type="spellEnd"/>
      <w:r w:rsidRPr="00AF4097">
        <w:t xml:space="preserve"> package include</w:t>
      </w:r>
      <w:r w:rsidR="00EC06F5">
        <w:t>s</w:t>
      </w:r>
      <w:r w:rsidRPr="00AF4097">
        <w:t xml:space="preserve"> the following resources to support training and field work:</w:t>
      </w:r>
    </w:p>
    <w:p w14:paraId="18689631" w14:textId="66AD4422" w:rsidR="0018595E" w:rsidRPr="00AF4097" w:rsidRDefault="0018595E" w:rsidP="00880183">
      <w:pPr>
        <w:pStyle w:val="ListParagraph"/>
        <w:numPr>
          <w:ilvl w:val="0"/>
          <w:numId w:val="14"/>
        </w:numPr>
      </w:pPr>
      <w:proofErr w:type="spellStart"/>
      <w:r w:rsidRPr="00AF4097">
        <w:t>AusLM</w:t>
      </w:r>
      <w:proofErr w:type="spellEnd"/>
      <w:r w:rsidRPr="00AF4097">
        <w:t xml:space="preserve"> facilitators</w:t>
      </w:r>
      <w:r w:rsidR="00604E11" w:rsidRPr="00AF4097">
        <w:t>’</w:t>
      </w:r>
      <w:r w:rsidRPr="00AF4097">
        <w:t xml:space="preserve"> guide that can be used by trainers to train surveyors. The facilitator guide provides a high</w:t>
      </w:r>
      <w:r w:rsidR="007D69DC" w:rsidRPr="00AF4097">
        <w:t>-</w:t>
      </w:r>
      <w:r w:rsidRPr="00AF4097">
        <w:t xml:space="preserve">level outline of agendas for each day, session learning objectives, key content and topics that will </w:t>
      </w:r>
      <w:r w:rsidR="00604E11" w:rsidRPr="00AF4097">
        <w:t xml:space="preserve">be </w:t>
      </w:r>
      <w:r w:rsidRPr="00AF4097">
        <w:t>covered</w:t>
      </w:r>
      <w:r w:rsidR="00604E11" w:rsidRPr="00AF4097">
        <w:t>,</w:t>
      </w:r>
      <w:r w:rsidRPr="00AF4097">
        <w:t xml:space="preserve"> and required resources</w:t>
      </w:r>
    </w:p>
    <w:p w14:paraId="529B1F22" w14:textId="77501660" w:rsidR="0018595E" w:rsidRPr="00AF4097" w:rsidRDefault="0018595E" w:rsidP="00880183">
      <w:pPr>
        <w:pStyle w:val="ListParagraph"/>
        <w:numPr>
          <w:ilvl w:val="0"/>
          <w:numId w:val="14"/>
        </w:numPr>
      </w:pPr>
      <w:proofErr w:type="spellStart"/>
      <w:r w:rsidRPr="00AF4097">
        <w:t>AusLM</w:t>
      </w:r>
      <w:proofErr w:type="spellEnd"/>
      <w:r w:rsidRPr="00AF4097">
        <w:t xml:space="preserve"> training slide pack used to train surveyors</w:t>
      </w:r>
    </w:p>
    <w:p w14:paraId="56776AE4" w14:textId="201BC0B8" w:rsidR="0018595E" w:rsidRPr="00AF4097" w:rsidRDefault="0018595E" w:rsidP="00880183">
      <w:pPr>
        <w:pStyle w:val="ListParagraph"/>
        <w:numPr>
          <w:ilvl w:val="0"/>
          <w:numId w:val="14"/>
        </w:numPr>
      </w:pPr>
      <w:r w:rsidRPr="00AF4097">
        <w:t>Activity sheets that include instructions for conducting field simulations of site set-up, litter counting, data entry and dealing with exceptional circumstances</w:t>
      </w:r>
    </w:p>
    <w:p w14:paraId="0E79897D" w14:textId="63BD09B0" w:rsidR="0018595E" w:rsidRPr="00AF4097" w:rsidRDefault="0018595E" w:rsidP="00880183">
      <w:pPr>
        <w:pStyle w:val="ListParagraph"/>
        <w:numPr>
          <w:ilvl w:val="0"/>
          <w:numId w:val="14"/>
        </w:numPr>
      </w:pPr>
      <w:proofErr w:type="spellStart"/>
      <w:r w:rsidRPr="00AF4097">
        <w:t>AusLM</w:t>
      </w:r>
      <w:proofErr w:type="spellEnd"/>
      <w:r w:rsidRPr="00AF4097">
        <w:t xml:space="preserve"> field guide manual that includes detailed step-by-step instructions to follow</w:t>
      </w:r>
      <w:r w:rsidR="00476985" w:rsidRPr="00AF4097">
        <w:t xml:space="preserve">. The field manual will include </w:t>
      </w:r>
      <w:r w:rsidR="00604E11" w:rsidRPr="00AF4097">
        <w:t>a</w:t>
      </w:r>
      <w:r w:rsidR="00476985" w:rsidRPr="00AF4097">
        <w:t xml:space="preserve"> Frequently Asked Questions section that will be informed by questions asked during training and findings from the evaluation of field work</w:t>
      </w:r>
    </w:p>
    <w:p w14:paraId="1D749278" w14:textId="2FD40C1C" w:rsidR="0018595E" w:rsidRPr="00AF4097" w:rsidRDefault="0018595E" w:rsidP="00880183">
      <w:pPr>
        <w:pStyle w:val="ListParagraph"/>
        <w:numPr>
          <w:ilvl w:val="0"/>
          <w:numId w:val="14"/>
        </w:numPr>
      </w:pPr>
      <w:proofErr w:type="spellStart"/>
      <w:r w:rsidRPr="00AF4097">
        <w:t>AusLM</w:t>
      </w:r>
      <w:proofErr w:type="spellEnd"/>
      <w:r w:rsidRPr="00AF4097">
        <w:t xml:space="preserve"> checklists that summarise key items in the field guide manual. Checklists will be </w:t>
      </w:r>
      <w:r w:rsidR="0089673C" w:rsidRPr="00AF4097">
        <w:t xml:space="preserve">developed </w:t>
      </w:r>
      <w:r w:rsidRPr="00AF4097">
        <w:t>key activities such as site setup</w:t>
      </w:r>
      <w:r w:rsidR="0089673C" w:rsidRPr="00AF4097">
        <w:t xml:space="preserve"> (including OH&amp;S and any </w:t>
      </w:r>
      <w:proofErr w:type="spellStart"/>
      <w:r w:rsidR="0089673C" w:rsidRPr="00AF4097">
        <w:t>COVIDSafe</w:t>
      </w:r>
      <w:proofErr w:type="spellEnd"/>
      <w:r w:rsidR="0089673C" w:rsidRPr="00AF4097">
        <w:t xml:space="preserve"> measures)</w:t>
      </w:r>
      <w:r w:rsidRPr="00AF4097">
        <w:t>, counting and data entry.</w:t>
      </w:r>
      <w:r w:rsidR="0089673C" w:rsidRPr="00AF4097">
        <w:t xml:space="preserve"> Checklists</w:t>
      </w:r>
      <w:r w:rsidR="00604E11" w:rsidRPr="00AF4097">
        <w:t>,</w:t>
      </w:r>
      <w:r w:rsidR="0089673C" w:rsidRPr="00AF4097">
        <w:t xml:space="preserve"> or summary overview pages</w:t>
      </w:r>
      <w:r w:rsidR="00604E11" w:rsidRPr="00AF4097">
        <w:t>,</w:t>
      </w:r>
      <w:r w:rsidR="0089673C" w:rsidRPr="00AF4097">
        <w:t xml:space="preserve"> will be essential as not all surveyors will likely refer to the detail</w:t>
      </w:r>
      <w:r w:rsidR="00604E11" w:rsidRPr="00AF4097">
        <w:t>ed</w:t>
      </w:r>
      <w:r w:rsidR="0089673C" w:rsidRPr="00AF4097">
        <w:t xml:space="preserve"> manual post-training.</w:t>
      </w:r>
    </w:p>
    <w:p w14:paraId="5ADF256C" w14:textId="1EA22CE6" w:rsidR="00DF211B" w:rsidRPr="00AF4097" w:rsidRDefault="00DF211B" w:rsidP="00DF211B">
      <w:r w:rsidRPr="00AF4097">
        <w:t>Face</w:t>
      </w:r>
      <w:r w:rsidR="00604E11" w:rsidRPr="00AF4097">
        <w:t>-</w:t>
      </w:r>
      <w:r w:rsidRPr="00AF4097">
        <w:t>to</w:t>
      </w:r>
      <w:r w:rsidR="00604E11" w:rsidRPr="00AF4097">
        <w:t>-</w:t>
      </w:r>
      <w:r w:rsidRPr="00AF4097">
        <w:t xml:space="preserve">face training </w:t>
      </w:r>
      <w:r w:rsidR="0089673C" w:rsidRPr="00AF4097">
        <w:t xml:space="preserve">of surveyors </w:t>
      </w:r>
      <w:r w:rsidRPr="00AF4097">
        <w:t xml:space="preserve">is important to ensure there is a consistency of approach and application of the methodology. </w:t>
      </w:r>
      <w:r w:rsidR="007869DA" w:rsidRPr="00AF4097">
        <w:t>The p</w:t>
      </w:r>
      <w:r w:rsidRPr="00AF4097">
        <w:t xml:space="preserve">hysical practice of surveying tasks will enable a trainer to </w:t>
      </w:r>
      <w:r w:rsidRPr="00AF4097">
        <w:lastRenderedPageBreak/>
        <w:t xml:space="preserve">assess that the surveyor(s) can competently demonstrate the necessary skills. Simulation field exercises can be used to assess if the correct decisions are made in relation to identifying and measuring transects, litter item categorisation, dealing with obstructions and recording results. Surveyors can be observed following the correct protocols and procedures from preparation checklists, </w:t>
      </w:r>
      <w:r w:rsidR="00F26E84" w:rsidRPr="00AF4097">
        <w:t xml:space="preserve">compliance with </w:t>
      </w:r>
      <w:r w:rsidRPr="00AF4097">
        <w:t xml:space="preserve">OH&amp;S </w:t>
      </w:r>
      <w:r w:rsidR="00F26E84" w:rsidRPr="00AF4097">
        <w:t xml:space="preserve">guidelines, </w:t>
      </w:r>
      <w:r w:rsidRPr="00AF4097">
        <w:t>completing paperwork (or online forms)</w:t>
      </w:r>
      <w:r w:rsidR="00F26E84" w:rsidRPr="00AF4097">
        <w:t>,</w:t>
      </w:r>
      <w:r w:rsidRPr="00AF4097">
        <w:t xml:space="preserve"> and following the methodology.</w:t>
      </w:r>
    </w:p>
    <w:p w14:paraId="4EA14839" w14:textId="4C309C54" w:rsidR="00983258" w:rsidRPr="00AF4097" w:rsidRDefault="00983258" w:rsidP="00DF211B">
      <w:r w:rsidRPr="00AF4097">
        <w:t>A basic eyesight test should be undertaken during training to ensure that surveyors have average of above average vision</w:t>
      </w:r>
      <w:r w:rsidR="000E46CA" w:rsidRPr="00AF4097">
        <w:t xml:space="preserve"> capable of detecting the litter items of the minimum size from a distance of 2 metres away on the ground, from a standing position</w:t>
      </w:r>
      <w:r w:rsidRPr="00AF4097">
        <w:t xml:space="preserve">. </w:t>
      </w:r>
    </w:p>
    <w:p w14:paraId="77711152" w14:textId="14907A10" w:rsidR="00DF211B" w:rsidRPr="00AF4097" w:rsidRDefault="00FA405C" w:rsidP="00DF211B">
      <w:r w:rsidRPr="00AF4097">
        <w:t xml:space="preserve">To keep the </w:t>
      </w:r>
      <w:proofErr w:type="spellStart"/>
      <w:r w:rsidRPr="00AF4097">
        <w:t>AusLM</w:t>
      </w:r>
      <w:proofErr w:type="spellEnd"/>
      <w:r w:rsidRPr="00AF4097">
        <w:t xml:space="preserve"> </w:t>
      </w:r>
      <w:r w:rsidR="009970D6">
        <w:t>cost effective,</w:t>
      </w:r>
      <w:r w:rsidRPr="00AF4097">
        <w:t xml:space="preserve"> it is recommended that yearly refresher training be provided </w:t>
      </w:r>
      <w:r w:rsidR="009970D6">
        <w:t>via</w:t>
      </w:r>
      <w:r w:rsidRPr="00AF4097">
        <w:t xml:space="preserve"> online learning. This may involve </w:t>
      </w:r>
      <w:r w:rsidR="00DF211B" w:rsidRPr="00AF4097">
        <w:t>watch</w:t>
      </w:r>
      <w:r w:rsidRPr="00AF4097">
        <w:t>ing</w:t>
      </w:r>
      <w:r w:rsidR="00DF211B" w:rsidRPr="00AF4097">
        <w:t xml:space="preserve"> video </w:t>
      </w:r>
      <w:r w:rsidRPr="00AF4097">
        <w:t>footage from a recording of the face-to-face training, online multiple</w:t>
      </w:r>
      <w:r w:rsidR="00F26E84" w:rsidRPr="00AF4097">
        <w:t>-</w:t>
      </w:r>
      <w:r w:rsidRPr="00AF4097">
        <w:t>choice</w:t>
      </w:r>
      <w:r w:rsidR="00F26E84" w:rsidRPr="00AF4097">
        <w:t>-</w:t>
      </w:r>
      <w:r w:rsidRPr="00AF4097">
        <w:t>quiz tests</w:t>
      </w:r>
      <w:r w:rsidR="00F26E84" w:rsidRPr="00AF4097">
        <w:t>,</w:t>
      </w:r>
      <w:r w:rsidRPr="00AF4097">
        <w:t xml:space="preserve"> or combining these two concepts in an interactive video which prompts viewers to answer questions </w:t>
      </w:r>
      <w:r w:rsidRPr="00AF4097">
        <w:rPr>
          <w:i/>
        </w:rPr>
        <w:t>in situ</w:t>
      </w:r>
      <w:r w:rsidRPr="00AF4097">
        <w:t xml:space="preserve"> whilst watching the videos</w:t>
      </w:r>
      <w:r w:rsidR="00DF211B" w:rsidRPr="00AF4097">
        <w:t>.</w:t>
      </w:r>
      <w:r w:rsidRPr="00AF4097">
        <w:rPr>
          <w:rStyle w:val="FootnoteReference"/>
        </w:rPr>
        <w:footnoteReference w:id="47"/>
      </w:r>
      <w:r w:rsidR="00DF211B" w:rsidRPr="00AF4097">
        <w:t xml:space="preserve">  </w:t>
      </w:r>
      <w:r w:rsidRPr="00AF4097">
        <w:t>Electronic versions o</w:t>
      </w:r>
      <w:r w:rsidR="00CE6CA8" w:rsidRPr="00AF4097">
        <w:t>f</w:t>
      </w:r>
      <w:r w:rsidRPr="00AF4097">
        <w:t xml:space="preserve"> the training materials</w:t>
      </w:r>
      <w:r w:rsidR="00CE6CA8" w:rsidRPr="00AF4097">
        <w:t xml:space="preserve">, checklists </w:t>
      </w:r>
      <w:r w:rsidRPr="00AF4097">
        <w:t xml:space="preserve">and </w:t>
      </w:r>
      <w:proofErr w:type="spellStart"/>
      <w:r w:rsidRPr="00AF4097">
        <w:t>AusLM</w:t>
      </w:r>
      <w:proofErr w:type="spellEnd"/>
      <w:r w:rsidRPr="00AF4097">
        <w:t xml:space="preserve"> field guide manual could be packaged into </w:t>
      </w:r>
      <w:r w:rsidR="00DF211B" w:rsidRPr="00AF4097">
        <w:t xml:space="preserve">a </w:t>
      </w:r>
      <w:r w:rsidRPr="00AF4097">
        <w:t xml:space="preserve">course </w:t>
      </w:r>
      <w:r w:rsidR="00DF211B" w:rsidRPr="00AF4097">
        <w:t>built</w:t>
      </w:r>
      <w:r w:rsidRPr="00AF4097">
        <w:t xml:space="preserve"> using </w:t>
      </w:r>
      <w:r w:rsidR="00BF4F2F">
        <w:t xml:space="preserve">an </w:t>
      </w:r>
      <w:r w:rsidR="00DF211B" w:rsidRPr="00AF4097">
        <w:t>Online Learning Management system</w:t>
      </w:r>
      <w:r w:rsidR="00BF4F2F">
        <w:t xml:space="preserve"> such as Moodle</w:t>
      </w:r>
      <w:r w:rsidR="00DF211B" w:rsidRPr="00AF4097">
        <w:t>.</w:t>
      </w:r>
      <w:r w:rsidR="00BF4F2F">
        <w:rPr>
          <w:rStyle w:val="FootnoteReference"/>
        </w:rPr>
        <w:footnoteReference w:id="48"/>
      </w:r>
      <w:r w:rsidR="00DF211B" w:rsidRPr="00AF4097">
        <w:t xml:space="preserve"> The </w:t>
      </w:r>
      <w:proofErr w:type="spellStart"/>
      <w:r w:rsidR="00DF211B" w:rsidRPr="00AF4097">
        <w:t>AusLM</w:t>
      </w:r>
      <w:proofErr w:type="spellEnd"/>
      <w:r w:rsidR="00DF211B" w:rsidRPr="00AF4097">
        <w:t xml:space="preserve"> Moodle site could be a central repository for all the </w:t>
      </w:r>
      <w:proofErr w:type="spellStart"/>
      <w:r w:rsidR="00DF211B" w:rsidRPr="00AF4097">
        <w:t>AusLM</w:t>
      </w:r>
      <w:proofErr w:type="spellEnd"/>
      <w:r w:rsidR="00DF211B" w:rsidRPr="00AF4097">
        <w:t xml:space="preserve"> resources. It would facilitate </w:t>
      </w:r>
      <w:r w:rsidRPr="00AF4097">
        <w:t xml:space="preserve">the </w:t>
      </w:r>
      <w:r w:rsidR="00DF211B" w:rsidRPr="00AF4097">
        <w:t xml:space="preserve">easy upgrading </w:t>
      </w:r>
      <w:r w:rsidRPr="00AF4097">
        <w:t xml:space="preserve">of resources </w:t>
      </w:r>
      <w:r w:rsidR="00DF211B" w:rsidRPr="00AF4097">
        <w:t xml:space="preserve">by </w:t>
      </w:r>
      <w:r w:rsidR="00CE6CA8" w:rsidRPr="00AF4097">
        <w:t xml:space="preserve">authorised parties </w:t>
      </w:r>
      <w:r w:rsidR="00DF211B" w:rsidRPr="00AF4097">
        <w:t xml:space="preserve">without the need for expensive IT/web support. </w:t>
      </w:r>
      <w:r w:rsidR="0089673C" w:rsidRPr="00AF4097">
        <w:t xml:space="preserve">Developing the recommended online learning component of </w:t>
      </w:r>
      <w:proofErr w:type="spellStart"/>
      <w:r w:rsidR="0089673C" w:rsidRPr="00AF4097">
        <w:t>AusLM</w:t>
      </w:r>
      <w:proofErr w:type="spellEnd"/>
      <w:r w:rsidR="0089673C" w:rsidRPr="00AF4097">
        <w:t xml:space="preserve"> is out of scope for this specific development project. It is recommended that online learning resources be developed after more traditional training resources have matured and proven to be effective.</w:t>
      </w:r>
    </w:p>
    <w:p w14:paraId="52A3D03B" w14:textId="77777777" w:rsidR="009F6292" w:rsidRPr="00AF4097" w:rsidRDefault="009F6292" w:rsidP="00042600">
      <w:pPr>
        <w:pStyle w:val="Heading2"/>
      </w:pPr>
      <w:bookmarkStart w:id="138" w:name="_Toc89380411"/>
      <w:r w:rsidRPr="00AF4097">
        <w:t>Safety</w:t>
      </w:r>
      <w:bookmarkEnd w:id="138"/>
    </w:p>
    <w:p w14:paraId="06C8F64C" w14:textId="4BF68416" w:rsidR="009F6292" w:rsidRPr="00AF4097" w:rsidRDefault="009F6292" w:rsidP="009F6292">
      <w:pPr>
        <w:rPr>
          <w:b/>
          <w:bCs/>
        </w:rPr>
      </w:pPr>
      <w:r w:rsidRPr="00AF4097">
        <w:rPr>
          <w:b/>
          <w:bCs/>
        </w:rPr>
        <w:t>Occupational health and safety</w:t>
      </w:r>
    </w:p>
    <w:p w14:paraId="4BEAB906" w14:textId="3E2A610C" w:rsidR="009F6292" w:rsidRPr="00AF4097" w:rsidRDefault="001804B7" w:rsidP="009F6292">
      <w:pPr>
        <w:rPr>
          <w:b/>
          <w:bCs/>
        </w:rPr>
      </w:pPr>
      <w:r>
        <w:t xml:space="preserve">A Hazard Risk Matrix has been inserted in the </w:t>
      </w:r>
      <w:proofErr w:type="spellStart"/>
      <w:r>
        <w:t>AusLM</w:t>
      </w:r>
      <w:proofErr w:type="spellEnd"/>
      <w:r>
        <w:t xml:space="preserve"> Field Manual to align with a Site Safety Assessment Checklist. The contractor implementing </w:t>
      </w:r>
      <w:proofErr w:type="spellStart"/>
      <w:r>
        <w:t>AusLM</w:t>
      </w:r>
      <w:proofErr w:type="spellEnd"/>
      <w:r>
        <w:t xml:space="preserve"> will be responsible for developing </w:t>
      </w:r>
      <w:r w:rsidR="009F6292" w:rsidRPr="00AF4097">
        <w:t xml:space="preserve">a detailed risk assessment (Job Safety Assessment) of litter monitoring activities across the different site locations. Measures to mitigate and respond to risks </w:t>
      </w:r>
      <w:r>
        <w:t xml:space="preserve">should </w:t>
      </w:r>
      <w:r w:rsidR="009F6292" w:rsidRPr="00AF4097">
        <w:t xml:space="preserve">be included within the </w:t>
      </w:r>
      <w:r>
        <w:t>assessment and new hazards and response measures should be reflected in the Hazard Risk Matrix and Site Safety Assessment checklist in Field Manual</w:t>
      </w:r>
      <w:r w:rsidR="009F6292" w:rsidRPr="00AF4097">
        <w:t xml:space="preserve">. Jurisdiction specific requirements for work on </w:t>
      </w:r>
      <w:r w:rsidR="00AE6827">
        <w:t>main roads</w:t>
      </w:r>
      <w:r w:rsidR="009F6292" w:rsidRPr="00AF4097">
        <w:t xml:space="preserve"> and roads </w:t>
      </w:r>
      <w:r>
        <w:t xml:space="preserve">should </w:t>
      </w:r>
      <w:r w:rsidR="009F6292" w:rsidRPr="00AF4097">
        <w:t>be followed.</w:t>
      </w:r>
    </w:p>
    <w:p w14:paraId="0D984AE8" w14:textId="01F5C09B" w:rsidR="00C53133" w:rsidRPr="00AF4097" w:rsidRDefault="0089673C" w:rsidP="009F6292">
      <w:pPr>
        <w:rPr>
          <w:b/>
          <w:bCs/>
        </w:rPr>
      </w:pPr>
      <w:proofErr w:type="spellStart"/>
      <w:r w:rsidRPr="00AF4097">
        <w:rPr>
          <w:b/>
          <w:bCs/>
        </w:rPr>
        <w:t>COVIDSafe</w:t>
      </w:r>
      <w:proofErr w:type="spellEnd"/>
    </w:p>
    <w:p w14:paraId="32AC27B3" w14:textId="14722741" w:rsidR="0089673C" w:rsidRDefault="0089673C" w:rsidP="0089673C">
      <w:r w:rsidRPr="00AF4097">
        <w:t xml:space="preserve">There is a high degree of uncertainty on the length of time that COVID-19 </w:t>
      </w:r>
      <w:r w:rsidR="009161B8" w:rsidRPr="00AF4097">
        <w:t xml:space="preserve">related risks will need to be considered by the </w:t>
      </w:r>
      <w:proofErr w:type="spellStart"/>
      <w:r w:rsidR="009161B8" w:rsidRPr="00AF4097">
        <w:t>AusLM</w:t>
      </w:r>
      <w:proofErr w:type="spellEnd"/>
      <w:r w:rsidR="009161B8" w:rsidRPr="00AF4097">
        <w:t xml:space="preserve"> project. A </w:t>
      </w:r>
      <w:proofErr w:type="spellStart"/>
      <w:r w:rsidR="009161B8" w:rsidRPr="00AF4097">
        <w:t>COVIDSafe</w:t>
      </w:r>
      <w:proofErr w:type="spellEnd"/>
      <w:r w:rsidR="009161B8" w:rsidRPr="00AF4097">
        <w:t xml:space="preserve"> plan </w:t>
      </w:r>
      <w:r w:rsidR="00EC06F5">
        <w:t>that was</w:t>
      </w:r>
      <w:r w:rsidR="00EC06F5" w:rsidRPr="00AF4097">
        <w:t xml:space="preserve"> </w:t>
      </w:r>
      <w:r w:rsidR="009161B8" w:rsidRPr="00AF4097">
        <w:t xml:space="preserve">developed for the </w:t>
      </w:r>
      <w:proofErr w:type="spellStart"/>
      <w:r w:rsidR="009161B8" w:rsidRPr="00AF4097">
        <w:t>AusLM</w:t>
      </w:r>
      <w:proofErr w:type="spellEnd"/>
      <w:r w:rsidR="009161B8" w:rsidRPr="00AF4097">
        <w:t xml:space="preserve"> pilot </w:t>
      </w:r>
      <w:r w:rsidR="00EC06F5">
        <w:t>can</w:t>
      </w:r>
      <w:r w:rsidR="00EC06F5" w:rsidRPr="00AF4097">
        <w:t xml:space="preserve"> </w:t>
      </w:r>
      <w:r w:rsidR="009161B8" w:rsidRPr="00AF4097">
        <w:t xml:space="preserve">be repurposed and customised for planned </w:t>
      </w:r>
      <w:proofErr w:type="spellStart"/>
      <w:r w:rsidR="009161B8" w:rsidRPr="00AF4097">
        <w:t>AusLM</w:t>
      </w:r>
      <w:proofErr w:type="spellEnd"/>
      <w:r w:rsidR="009161B8" w:rsidRPr="00AF4097">
        <w:t xml:space="preserve"> data collection cycles. The plan aims to identify potential COVID-19 hazards and risks and mitigate against these to reduce the risk of </w:t>
      </w:r>
      <w:r w:rsidR="007869DA" w:rsidRPr="00AF4097">
        <w:t xml:space="preserve">COVID-19 </w:t>
      </w:r>
      <w:r w:rsidR="009161B8" w:rsidRPr="00AF4097">
        <w:t>transmission and take appropriate action when COVID-19 cases are suspected or confirmed</w:t>
      </w:r>
      <w:r w:rsidR="007869DA" w:rsidRPr="00AF4097">
        <w:t>.</w:t>
      </w:r>
      <w:r w:rsidRPr="00AF4097">
        <w:t xml:space="preserve"> </w:t>
      </w:r>
    </w:p>
    <w:p w14:paraId="392064DC" w14:textId="584F7245" w:rsidR="001804B7" w:rsidRDefault="004215B4" w:rsidP="0089673C">
      <w:pPr>
        <w:rPr>
          <w:b/>
          <w:bCs/>
        </w:rPr>
      </w:pPr>
      <w:r>
        <w:rPr>
          <w:b/>
          <w:bCs/>
        </w:rPr>
        <w:lastRenderedPageBreak/>
        <w:br/>
      </w:r>
      <w:r>
        <w:rPr>
          <w:b/>
          <w:bCs/>
        </w:rPr>
        <w:br/>
      </w:r>
      <w:r w:rsidR="001804B7" w:rsidRPr="00554A52">
        <w:rPr>
          <w:b/>
          <w:bCs/>
        </w:rPr>
        <w:t>First Aid</w:t>
      </w:r>
    </w:p>
    <w:p w14:paraId="0DC79CDC" w14:textId="642E028B" w:rsidR="001804B7" w:rsidRPr="001804B7" w:rsidRDefault="001804B7" w:rsidP="0089673C">
      <w:r>
        <w:t>It is recommended at least one surveyor at each site being monitored should have a current Level 2 First Aid certificate and access to a First Aid kit. This requirement is essential in remote and regional locations.</w:t>
      </w:r>
    </w:p>
    <w:p w14:paraId="4D4F5D42" w14:textId="77777777" w:rsidR="00465B79" w:rsidRDefault="00465B79" w:rsidP="00465B79">
      <w:pPr>
        <w:pStyle w:val="Heading2"/>
      </w:pPr>
      <w:bookmarkStart w:id="139" w:name="_Toc89380412"/>
      <w:r>
        <w:t>Data collection</w:t>
      </w:r>
      <w:bookmarkEnd w:id="139"/>
    </w:p>
    <w:p w14:paraId="78B9987F" w14:textId="0EAC947E" w:rsidR="00465B79" w:rsidRDefault="00465B79" w:rsidP="00465B79">
      <w:proofErr w:type="spellStart"/>
      <w:r>
        <w:t>AusLM</w:t>
      </w:r>
      <w:proofErr w:type="spellEnd"/>
      <w:r>
        <w:t xml:space="preserve"> data will be collected by litter surveyors and entered into a central database in a manner that makes it as easy and efficient as possible whilst ensuring measures are in place to reduce errors and inconsistency. </w:t>
      </w:r>
    </w:p>
    <w:p w14:paraId="031C3315" w14:textId="32E96EFF" w:rsidR="00465B79" w:rsidRDefault="00EC06F5" w:rsidP="00465B79">
      <w:r>
        <w:t>It is recommended that a</w:t>
      </w:r>
      <w:r w:rsidR="00465B79">
        <w:t xml:space="preserve">n </w:t>
      </w:r>
      <w:proofErr w:type="spellStart"/>
      <w:r w:rsidR="00465B79">
        <w:t>AusLM</w:t>
      </w:r>
      <w:proofErr w:type="spellEnd"/>
      <w:r w:rsidR="00465B79">
        <w:t xml:space="preserve"> App</w:t>
      </w:r>
      <w:r w:rsidR="00DB7E56">
        <w:t xml:space="preserve"> be developed</w:t>
      </w:r>
      <w:r w:rsidR="00465B79">
        <w:t xml:space="preserve"> </w:t>
      </w:r>
      <w:r>
        <w:t>for use</w:t>
      </w:r>
      <w:r w:rsidR="00465B79">
        <w:t xml:space="preserve"> on mobile phones and tablets with GPS functionality</w:t>
      </w:r>
      <w:r w:rsidR="00DB7E56">
        <w:t>, which can</w:t>
      </w:r>
      <w:r w:rsidR="00926DCC">
        <w:t xml:space="preserve"> </w:t>
      </w:r>
      <w:r w:rsidR="00465B79">
        <w:t>work in remote locations without mobile network coverage</w:t>
      </w:r>
      <w:r w:rsidR="00DB7E56">
        <w:rPr>
          <w:rStyle w:val="FootnoteReference"/>
        </w:rPr>
        <w:footnoteReference w:id="49"/>
      </w:r>
      <w:r w:rsidR="00465B79">
        <w:t>. The App will enable the capturing of site context data (</w:t>
      </w:r>
      <w:r w:rsidR="006C722A">
        <w:t xml:space="preserve">see </w:t>
      </w:r>
      <w:r w:rsidR="006F350D">
        <w:t xml:space="preserve">Section </w:t>
      </w:r>
      <w:r w:rsidR="00D44DDF">
        <w:rPr>
          <w:color w:val="2B579A"/>
          <w:shd w:val="clear" w:color="auto" w:fill="E6E6E6"/>
        </w:rPr>
        <w:fldChar w:fldCharType="begin"/>
      </w:r>
      <w:r w:rsidR="00D44DDF">
        <w:instrText xml:space="preserve"> REF _Ref70690016 \r \h </w:instrText>
      </w:r>
      <w:r w:rsidR="00D44DDF">
        <w:rPr>
          <w:color w:val="2B579A"/>
          <w:shd w:val="clear" w:color="auto" w:fill="E6E6E6"/>
        </w:rPr>
      </w:r>
      <w:r w:rsidR="00D44DDF">
        <w:rPr>
          <w:color w:val="2B579A"/>
          <w:shd w:val="clear" w:color="auto" w:fill="E6E6E6"/>
        </w:rPr>
        <w:fldChar w:fldCharType="separate"/>
      </w:r>
      <w:r w:rsidR="005264F9">
        <w:t>3.5</w:t>
      </w:r>
      <w:r w:rsidR="00D44DDF">
        <w:rPr>
          <w:color w:val="2B579A"/>
          <w:shd w:val="clear" w:color="auto" w:fill="E6E6E6"/>
        </w:rPr>
        <w:fldChar w:fldCharType="end"/>
      </w:r>
      <w:r w:rsidR="00465B79">
        <w:t>) which will save time by avoiding paper form completion and later data entry. A paper form will be available as a back-up contingency should the App fail for any reason.</w:t>
      </w:r>
    </w:p>
    <w:p w14:paraId="6BE05251" w14:textId="77777777" w:rsidR="00465B79" w:rsidRDefault="00465B79" w:rsidP="00465B79">
      <w:r>
        <w:t xml:space="preserve">The </w:t>
      </w:r>
      <w:proofErr w:type="spellStart"/>
      <w:r>
        <w:t>AusLM</w:t>
      </w:r>
      <w:proofErr w:type="spellEnd"/>
      <w:r>
        <w:t xml:space="preserve"> App will be used to capture transect dimensions and any relevant transect context data. A paper form will be available as a back-up contingency should the App fail for any reason.</w:t>
      </w:r>
    </w:p>
    <w:p w14:paraId="30C45872" w14:textId="1AAB5C4F" w:rsidR="00465B79" w:rsidRPr="00AF4097" w:rsidRDefault="00DC5548" w:rsidP="00465B79">
      <w:r>
        <w:t>It is</w:t>
      </w:r>
      <w:r w:rsidR="00465B79">
        <w:t xml:space="preserve"> recommend</w:t>
      </w:r>
      <w:r>
        <w:t>ed</w:t>
      </w:r>
      <w:r w:rsidR="00465B79">
        <w:t xml:space="preserve"> the </w:t>
      </w:r>
      <w:r>
        <w:t>surveyors</w:t>
      </w:r>
      <w:r w:rsidR="00465B79">
        <w:t xml:space="preserve"> </w:t>
      </w:r>
      <w:r>
        <w:t>use</w:t>
      </w:r>
      <w:r w:rsidR="00465B79">
        <w:t xml:space="preserve"> a clipboard and paper form instead of the App to categorise and mark the number of litter items. </w:t>
      </w:r>
      <w:r>
        <w:t>Without</w:t>
      </w:r>
      <w:r w:rsidR="00465B79">
        <w:t xml:space="preserve"> a custom-made App, the process of entering litter count data using a phone or table </w:t>
      </w:r>
      <w:r>
        <w:t>may</w:t>
      </w:r>
      <w:r w:rsidR="00465B79">
        <w:t xml:space="preserve"> be slow and cumbersome with touch screens </w:t>
      </w:r>
      <w:r>
        <w:t>and lead to</w:t>
      </w:r>
      <w:r w:rsidR="00465B79">
        <w:t xml:space="preserve"> unintentional data entry whilst counting. At the completion of the transect count, the litter items </w:t>
      </w:r>
      <w:r>
        <w:t>will be</w:t>
      </w:r>
      <w:r w:rsidR="00465B79">
        <w:t xml:space="preserve"> tallied up on the paper form and the summary results entered into the </w:t>
      </w:r>
      <w:proofErr w:type="spellStart"/>
      <w:r w:rsidR="00465B79">
        <w:t>AusLM</w:t>
      </w:r>
      <w:proofErr w:type="spellEnd"/>
      <w:r w:rsidR="00465B79">
        <w:t xml:space="preserve"> App. The data captured will include a photo of the litter count form as a quality control measure and to ensure surveyors use the form in the first instance.</w:t>
      </w:r>
    </w:p>
    <w:p w14:paraId="1D5D01CF" w14:textId="77777777" w:rsidR="006F350D" w:rsidRDefault="006F350D">
      <w:pPr>
        <w:spacing w:after="160" w:line="259" w:lineRule="auto"/>
        <w:rPr>
          <w:rFonts w:eastAsiaTheme="majorEastAsia" w:cstheme="majorBidi"/>
          <w:color w:val="174F37"/>
          <w:sz w:val="28"/>
          <w:szCs w:val="26"/>
        </w:rPr>
      </w:pPr>
      <w:r>
        <w:br w:type="page"/>
      </w:r>
    </w:p>
    <w:p w14:paraId="7617F11D" w14:textId="5A983CB0" w:rsidR="0089673C" w:rsidRPr="00AF4097" w:rsidRDefault="0089673C" w:rsidP="00042600">
      <w:pPr>
        <w:pStyle w:val="Heading2"/>
      </w:pPr>
      <w:bookmarkStart w:id="140" w:name="_Toc89380413"/>
      <w:r w:rsidRPr="00AF4097">
        <w:lastRenderedPageBreak/>
        <w:t>Data storage</w:t>
      </w:r>
      <w:bookmarkEnd w:id="140"/>
      <w:r w:rsidRPr="00AF4097">
        <w:t xml:space="preserve"> </w:t>
      </w:r>
    </w:p>
    <w:p w14:paraId="525DDDEF" w14:textId="75EF8DBC" w:rsidR="0089673C" w:rsidRPr="00AF4097" w:rsidRDefault="009161B8" w:rsidP="0089673C">
      <w:r w:rsidRPr="00AF4097">
        <w:t xml:space="preserve">Some criteria and considerations that will be assessed </w:t>
      </w:r>
      <w:r w:rsidR="00103F0D" w:rsidRPr="00AF4097">
        <w:t xml:space="preserve">for the </w:t>
      </w:r>
      <w:proofErr w:type="spellStart"/>
      <w:r w:rsidR="00103F0D" w:rsidRPr="00AF4097">
        <w:t>AusLM</w:t>
      </w:r>
      <w:proofErr w:type="spellEnd"/>
      <w:r w:rsidR="00103F0D" w:rsidRPr="00AF4097">
        <w:t xml:space="preserve"> data storage </w:t>
      </w:r>
      <w:r w:rsidR="009A4DFF" w:rsidRPr="00AF4097">
        <w:t>are documented in</w:t>
      </w:r>
      <w:r w:rsidR="006F350D">
        <w:t xml:space="preserve"> </w:t>
      </w:r>
      <w:r w:rsidR="006F350D">
        <w:fldChar w:fldCharType="begin"/>
      </w:r>
      <w:r w:rsidR="006F350D">
        <w:instrText xml:space="preserve"> REF _Ref89333982 \h </w:instrText>
      </w:r>
      <w:r w:rsidR="006F350D">
        <w:fldChar w:fldCharType="separate"/>
      </w:r>
      <w:r w:rsidR="005264F9" w:rsidRPr="00AF4097">
        <w:t xml:space="preserve">Table </w:t>
      </w:r>
      <w:r w:rsidR="005264F9">
        <w:rPr>
          <w:noProof/>
        </w:rPr>
        <w:t>21</w:t>
      </w:r>
      <w:r w:rsidR="006F350D">
        <w:fldChar w:fldCharType="end"/>
      </w:r>
      <w:r w:rsidR="00F26E84" w:rsidRPr="00AF4097">
        <w:t>,</w:t>
      </w:r>
      <w:r w:rsidR="00C06EEF" w:rsidRPr="00AF4097">
        <w:t xml:space="preserve"> </w:t>
      </w:r>
      <w:r w:rsidR="009A4DFF" w:rsidRPr="00AF4097">
        <w:t>below</w:t>
      </w:r>
      <w:r w:rsidR="00C06EEF" w:rsidRPr="00AF4097">
        <w:t>.</w:t>
      </w:r>
      <w:r w:rsidR="006A29AA">
        <w:t xml:space="preserve"> An initial list of data storage requirements has been defined in the Prototype Database Structure </w:t>
      </w:r>
      <w:r w:rsidR="00D0231B">
        <w:t xml:space="preserve">document that was produced as part of the final </w:t>
      </w:r>
      <w:proofErr w:type="spellStart"/>
      <w:r w:rsidR="00D0231B">
        <w:t>AusLM</w:t>
      </w:r>
      <w:proofErr w:type="spellEnd"/>
      <w:r w:rsidR="00D0231B">
        <w:t xml:space="preserve"> package of deliverables. </w:t>
      </w:r>
    </w:p>
    <w:p w14:paraId="343855AB" w14:textId="79E8D90C" w:rsidR="00C06EEF" w:rsidRPr="00AF4097" w:rsidRDefault="00C06EEF" w:rsidP="00C06EEF">
      <w:pPr>
        <w:pStyle w:val="Caption"/>
      </w:pPr>
      <w:bookmarkStart w:id="141" w:name="_Ref89333982"/>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21</w:t>
      </w:r>
      <w:r>
        <w:rPr>
          <w:color w:val="2B579A"/>
          <w:shd w:val="clear" w:color="auto" w:fill="E6E6E6"/>
        </w:rPr>
        <w:fldChar w:fldCharType="end"/>
      </w:r>
      <w:bookmarkEnd w:id="141"/>
      <w:r w:rsidRPr="00AF4097">
        <w:t xml:space="preserve">. Data storage </w:t>
      </w:r>
      <w:r w:rsidR="00287DF8" w:rsidRPr="00AF4097">
        <w:t>considerations</w:t>
      </w:r>
      <w:r w:rsidRPr="00AF4097">
        <w:t>.</w:t>
      </w:r>
    </w:p>
    <w:tbl>
      <w:tblPr>
        <w:tblStyle w:val="Table"/>
        <w:tblW w:w="0" w:type="auto"/>
        <w:tblLook w:val="04A0" w:firstRow="1" w:lastRow="0" w:firstColumn="1" w:lastColumn="0" w:noHBand="0" w:noVBand="1"/>
      </w:tblPr>
      <w:tblGrid>
        <w:gridCol w:w="1838"/>
        <w:gridCol w:w="6658"/>
      </w:tblGrid>
      <w:tr w:rsidR="009A4DFF" w:rsidRPr="0033367F" w14:paraId="7526DD0A" w14:textId="77777777" w:rsidTr="00E84234">
        <w:trPr>
          <w:cnfStyle w:val="100000000000" w:firstRow="1" w:lastRow="0" w:firstColumn="0" w:lastColumn="0" w:oddVBand="0" w:evenVBand="0" w:oddHBand="0" w:evenHBand="0" w:firstRowFirstColumn="0" w:firstRowLastColumn="0" w:lastRowFirstColumn="0" w:lastRowLastColumn="0"/>
        </w:trPr>
        <w:tc>
          <w:tcPr>
            <w:tcW w:w="1838" w:type="dxa"/>
          </w:tcPr>
          <w:p w14:paraId="6ABC2BA9" w14:textId="7B180D19" w:rsidR="009A4DFF" w:rsidRPr="0033367F" w:rsidRDefault="009A4DFF" w:rsidP="00671300">
            <w:pPr>
              <w:spacing w:before="96" w:after="96"/>
              <w:rPr>
                <w:b w:val="0"/>
                <w:bCs/>
                <w:sz w:val="20"/>
                <w:szCs w:val="20"/>
              </w:rPr>
            </w:pPr>
            <w:r w:rsidRPr="0033367F">
              <w:rPr>
                <w:bCs/>
                <w:sz w:val="20"/>
                <w:szCs w:val="20"/>
              </w:rPr>
              <w:t>Criteria</w:t>
            </w:r>
          </w:p>
        </w:tc>
        <w:tc>
          <w:tcPr>
            <w:tcW w:w="6658" w:type="dxa"/>
          </w:tcPr>
          <w:p w14:paraId="4FE3E722" w14:textId="0C885675" w:rsidR="009A4DFF" w:rsidRPr="0033367F" w:rsidRDefault="009A4DFF" w:rsidP="00671300">
            <w:pPr>
              <w:spacing w:before="96" w:after="96"/>
              <w:rPr>
                <w:b w:val="0"/>
                <w:bCs/>
                <w:sz w:val="20"/>
                <w:szCs w:val="20"/>
              </w:rPr>
            </w:pPr>
            <w:r w:rsidRPr="0033367F">
              <w:rPr>
                <w:bCs/>
                <w:sz w:val="20"/>
                <w:szCs w:val="20"/>
              </w:rPr>
              <w:t>Comments</w:t>
            </w:r>
          </w:p>
        </w:tc>
      </w:tr>
      <w:tr w:rsidR="000A5047" w:rsidRPr="0033367F" w14:paraId="774E6806" w14:textId="77777777" w:rsidTr="00E84234">
        <w:tc>
          <w:tcPr>
            <w:tcW w:w="1838" w:type="dxa"/>
          </w:tcPr>
          <w:p w14:paraId="6C79BF80" w14:textId="7971DA7E" w:rsidR="000A5047" w:rsidRPr="0033367F" w:rsidRDefault="000A5047" w:rsidP="000A5047">
            <w:pPr>
              <w:rPr>
                <w:sz w:val="20"/>
                <w:szCs w:val="20"/>
              </w:rPr>
            </w:pPr>
            <w:r w:rsidRPr="0033367F">
              <w:rPr>
                <w:sz w:val="20"/>
                <w:szCs w:val="20"/>
              </w:rPr>
              <w:t>Reliability</w:t>
            </w:r>
          </w:p>
        </w:tc>
        <w:tc>
          <w:tcPr>
            <w:tcW w:w="6658" w:type="dxa"/>
          </w:tcPr>
          <w:p w14:paraId="3ED4730C" w14:textId="5AADF2D0" w:rsidR="000A5047" w:rsidRPr="0033367F" w:rsidRDefault="000A5047" w:rsidP="000A5047">
            <w:pPr>
              <w:rPr>
                <w:sz w:val="20"/>
                <w:szCs w:val="20"/>
              </w:rPr>
            </w:pPr>
            <w:r w:rsidRPr="0033367F">
              <w:rPr>
                <w:sz w:val="20"/>
                <w:szCs w:val="20"/>
              </w:rPr>
              <w:t>System is available a</w:t>
            </w:r>
            <w:r w:rsidR="0047428A" w:rsidRPr="0033367F">
              <w:rPr>
                <w:sz w:val="20"/>
                <w:szCs w:val="20"/>
              </w:rPr>
              <w:t>l</w:t>
            </w:r>
            <w:r w:rsidRPr="0033367F">
              <w:rPr>
                <w:sz w:val="20"/>
                <w:szCs w:val="20"/>
              </w:rPr>
              <w:t>l the time outside of planned maintenance and upgrade cycles.</w:t>
            </w:r>
          </w:p>
        </w:tc>
      </w:tr>
      <w:tr w:rsidR="000A5047" w:rsidRPr="0033367F" w14:paraId="2819668A" w14:textId="77777777" w:rsidTr="00E84234">
        <w:tc>
          <w:tcPr>
            <w:tcW w:w="1838" w:type="dxa"/>
          </w:tcPr>
          <w:p w14:paraId="49D3A8E5" w14:textId="1FD801B2" w:rsidR="000A5047" w:rsidRPr="0033367F" w:rsidRDefault="000A5047" w:rsidP="000A5047">
            <w:pPr>
              <w:rPr>
                <w:sz w:val="20"/>
                <w:szCs w:val="20"/>
              </w:rPr>
            </w:pPr>
            <w:r w:rsidRPr="0033367F">
              <w:rPr>
                <w:sz w:val="20"/>
                <w:szCs w:val="20"/>
              </w:rPr>
              <w:t xml:space="preserve">Data integrity </w:t>
            </w:r>
          </w:p>
        </w:tc>
        <w:tc>
          <w:tcPr>
            <w:tcW w:w="6658" w:type="dxa"/>
          </w:tcPr>
          <w:p w14:paraId="15F9B820" w14:textId="7A07D6D3" w:rsidR="000A5047" w:rsidRPr="0033367F" w:rsidRDefault="000A5047" w:rsidP="000A5047">
            <w:pPr>
              <w:rPr>
                <w:sz w:val="20"/>
                <w:szCs w:val="20"/>
              </w:rPr>
            </w:pPr>
            <w:r w:rsidRPr="0033367F">
              <w:rPr>
                <w:sz w:val="20"/>
                <w:szCs w:val="20"/>
              </w:rPr>
              <w:t>Data stored, manipulated and retrieved in a manner that keeps the data in a valid state.</w:t>
            </w:r>
          </w:p>
        </w:tc>
      </w:tr>
      <w:tr w:rsidR="000A5047" w:rsidRPr="0033367F" w14:paraId="4FCD4632" w14:textId="77777777" w:rsidTr="00E84234">
        <w:tc>
          <w:tcPr>
            <w:tcW w:w="1838" w:type="dxa"/>
          </w:tcPr>
          <w:p w14:paraId="572CEC39" w14:textId="3FFDEFB9" w:rsidR="000A5047" w:rsidRPr="0033367F" w:rsidRDefault="000A5047" w:rsidP="000A5047">
            <w:pPr>
              <w:rPr>
                <w:sz w:val="20"/>
                <w:szCs w:val="20"/>
              </w:rPr>
            </w:pPr>
            <w:r w:rsidRPr="0033367F">
              <w:rPr>
                <w:sz w:val="20"/>
                <w:szCs w:val="20"/>
              </w:rPr>
              <w:t>Data security</w:t>
            </w:r>
          </w:p>
        </w:tc>
        <w:tc>
          <w:tcPr>
            <w:tcW w:w="6658" w:type="dxa"/>
          </w:tcPr>
          <w:p w14:paraId="716F2437" w14:textId="2E12397D" w:rsidR="000A5047" w:rsidRPr="0033367F" w:rsidRDefault="000A5047" w:rsidP="000A5047">
            <w:pPr>
              <w:rPr>
                <w:sz w:val="20"/>
                <w:szCs w:val="20"/>
              </w:rPr>
            </w:pPr>
            <w:r w:rsidRPr="0033367F">
              <w:rPr>
                <w:sz w:val="20"/>
                <w:szCs w:val="20"/>
              </w:rPr>
              <w:t>Data with any personal identification information will be encrypted and only accessible to people with appropriate authority. Alternatively, personal identification information could be stored externally to the database in a secure location.</w:t>
            </w:r>
          </w:p>
        </w:tc>
      </w:tr>
      <w:tr w:rsidR="000A5047" w:rsidRPr="0033367F" w14:paraId="421757C4" w14:textId="77777777" w:rsidTr="00E84234">
        <w:tc>
          <w:tcPr>
            <w:tcW w:w="1838" w:type="dxa"/>
          </w:tcPr>
          <w:p w14:paraId="0EFD1DBE" w14:textId="3CC5CF20" w:rsidR="000A5047" w:rsidRPr="0033367F" w:rsidRDefault="000A5047" w:rsidP="000A5047">
            <w:pPr>
              <w:rPr>
                <w:sz w:val="20"/>
                <w:szCs w:val="20"/>
              </w:rPr>
            </w:pPr>
            <w:r w:rsidRPr="0033367F">
              <w:rPr>
                <w:sz w:val="20"/>
                <w:szCs w:val="20"/>
              </w:rPr>
              <w:t>Redundancy and recovery (back-up and restore)</w:t>
            </w:r>
          </w:p>
        </w:tc>
        <w:tc>
          <w:tcPr>
            <w:tcW w:w="6658" w:type="dxa"/>
          </w:tcPr>
          <w:p w14:paraId="717F7779" w14:textId="3185DDF9" w:rsidR="000A5047" w:rsidRPr="0033367F" w:rsidRDefault="000A5047" w:rsidP="000A5047">
            <w:pPr>
              <w:rPr>
                <w:sz w:val="20"/>
                <w:szCs w:val="20"/>
              </w:rPr>
            </w:pPr>
            <w:r w:rsidRPr="0033367F">
              <w:rPr>
                <w:sz w:val="20"/>
                <w:szCs w:val="20"/>
              </w:rPr>
              <w:t>System can be automatically backed up and conveniently restored to a previous point in time whilst retaining data integrity.</w:t>
            </w:r>
          </w:p>
        </w:tc>
      </w:tr>
      <w:tr w:rsidR="000A5047" w:rsidRPr="0033367F" w14:paraId="44C00ECF" w14:textId="77777777" w:rsidTr="00E84234">
        <w:tc>
          <w:tcPr>
            <w:tcW w:w="1838" w:type="dxa"/>
          </w:tcPr>
          <w:p w14:paraId="5E990073" w14:textId="0BA7C0B7" w:rsidR="000A5047" w:rsidRPr="0033367F" w:rsidRDefault="000A5047" w:rsidP="000A5047">
            <w:pPr>
              <w:rPr>
                <w:sz w:val="20"/>
                <w:szCs w:val="20"/>
              </w:rPr>
            </w:pPr>
            <w:r w:rsidRPr="0033367F">
              <w:rPr>
                <w:sz w:val="20"/>
                <w:szCs w:val="20"/>
              </w:rPr>
              <w:t>Performance</w:t>
            </w:r>
          </w:p>
        </w:tc>
        <w:tc>
          <w:tcPr>
            <w:tcW w:w="6658" w:type="dxa"/>
          </w:tcPr>
          <w:p w14:paraId="148EC8F5" w14:textId="00AAB560" w:rsidR="000A5047" w:rsidRPr="0033367F" w:rsidRDefault="000A5047" w:rsidP="000A5047">
            <w:pPr>
              <w:rPr>
                <w:sz w:val="20"/>
                <w:szCs w:val="20"/>
              </w:rPr>
            </w:pPr>
            <w:r w:rsidRPr="0033367F">
              <w:rPr>
                <w:sz w:val="20"/>
                <w:szCs w:val="20"/>
              </w:rPr>
              <w:t>System responds within a timeframe deemed appropriate for end-users.</w:t>
            </w:r>
          </w:p>
        </w:tc>
      </w:tr>
      <w:tr w:rsidR="000A5047" w:rsidRPr="0033367F" w14:paraId="339299CE" w14:textId="77777777" w:rsidTr="00E84234">
        <w:tc>
          <w:tcPr>
            <w:tcW w:w="1838" w:type="dxa"/>
          </w:tcPr>
          <w:p w14:paraId="2BFA0A67" w14:textId="3D98E7E6" w:rsidR="000A5047" w:rsidRPr="0033367F" w:rsidRDefault="000A5047" w:rsidP="000A5047">
            <w:pPr>
              <w:rPr>
                <w:sz w:val="20"/>
                <w:szCs w:val="20"/>
              </w:rPr>
            </w:pPr>
            <w:r w:rsidRPr="0033367F">
              <w:rPr>
                <w:sz w:val="20"/>
                <w:szCs w:val="20"/>
              </w:rPr>
              <w:t>Maintainability</w:t>
            </w:r>
          </w:p>
        </w:tc>
        <w:tc>
          <w:tcPr>
            <w:tcW w:w="6658" w:type="dxa"/>
          </w:tcPr>
          <w:p w14:paraId="1704F0B2" w14:textId="5CD9C406" w:rsidR="000A5047" w:rsidRPr="0033367F" w:rsidRDefault="000A5047" w:rsidP="000A5047">
            <w:pPr>
              <w:rPr>
                <w:sz w:val="20"/>
                <w:szCs w:val="20"/>
              </w:rPr>
            </w:pPr>
            <w:r w:rsidRPr="0033367F">
              <w:rPr>
                <w:sz w:val="20"/>
                <w:szCs w:val="20"/>
              </w:rPr>
              <w:t xml:space="preserve">Fixes and patches and be easily applied. </w:t>
            </w:r>
          </w:p>
        </w:tc>
      </w:tr>
      <w:tr w:rsidR="000A5047" w:rsidRPr="0033367F" w14:paraId="58A9A909" w14:textId="77777777" w:rsidTr="00E84234">
        <w:tc>
          <w:tcPr>
            <w:tcW w:w="1838" w:type="dxa"/>
          </w:tcPr>
          <w:p w14:paraId="3A801BD6" w14:textId="2E053DF8" w:rsidR="000A5047" w:rsidRPr="0033367F" w:rsidRDefault="000A5047" w:rsidP="000A5047">
            <w:pPr>
              <w:rPr>
                <w:sz w:val="20"/>
                <w:szCs w:val="20"/>
              </w:rPr>
            </w:pPr>
            <w:r w:rsidRPr="0033367F">
              <w:rPr>
                <w:sz w:val="20"/>
                <w:szCs w:val="20"/>
              </w:rPr>
              <w:t>Extensibility</w:t>
            </w:r>
          </w:p>
        </w:tc>
        <w:tc>
          <w:tcPr>
            <w:tcW w:w="6658" w:type="dxa"/>
          </w:tcPr>
          <w:p w14:paraId="1A235612" w14:textId="63D02C15" w:rsidR="000A5047" w:rsidRPr="0033367F" w:rsidRDefault="000A5047" w:rsidP="000A5047">
            <w:pPr>
              <w:rPr>
                <w:sz w:val="20"/>
                <w:szCs w:val="20"/>
              </w:rPr>
            </w:pPr>
            <w:r w:rsidRPr="0033367F">
              <w:rPr>
                <w:sz w:val="20"/>
                <w:szCs w:val="20"/>
              </w:rPr>
              <w:t>Data storage solution can be expanded to meet new requirements (new data, larger volumes of data)</w:t>
            </w:r>
          </w:p>
        </w:tc>
      </w:tr>
      <w:tr w:rsidR="000A5047" w:rsidRPr="0033367F" w14:paraId="0086FEB1" w14:textId="77777777" w:rsidTr="00E84234">
        <w:tc>
          <w:tcPr>
            <w:tcW w:w="1838" w:type="dxa"/>
          </w:tcPr>
          <w:p w14:paraId="4A317673" w14:textId="1A271DA6" w:rsidR="000A5047" w:rsidRPr="0033367F" w:rsidRDefault="000A5047" w:rsidP="000A5047">
            <w:pPr>
              <w:rPr>
                <w:sz w:val="20"/>
                <w:szCs w:val="20"/>
              </w:rPr>
            </w:pPr>
            <w:r w:rsidRPr="0033367F">
              <w:rPr>
                <w:sz w:val="20"/>
                <w:szCs w:val="20"/>
              </w:rPr>
              <w:t xml:space="preserve">Compatibility </w:t>
            </w:r>
          </w:p>
        </w:tc>
        <w:tc>
          <w:tcPr>
            <w:tcW w:w="6658" w:type="dxa"/>
          </w:tcPr>
          <w:p w14:paraId="7FC69675" w14:textId="5013A8EC" w:rsidR="000A5047" w:rsidRPr="0033367F" w:rsidRDefault="000A5047" w:rsidP="000A5047">
            <w:pPr>
              <w:rPr>
                <w:sz w:val="20"/>
                <w:szCs w:val="20"/>
              </w:rPr>
            </w:pPr>
            <w:r w:rsidRPr="0033367F">
              <w:rPr>
                <w:sz w:val="20"/>
                <w:szCs w:val="20"/>
              </w:rPr>
              <w:t xml:space="preserve">Data storage system is compatible with a large number of other front and back-end products. </w:t>
            </w:r>
          </w:p>
        </w:tc>
      </w:tr>
      <w:tr w:rsidR="000A5047" w:rsidRPr="0033367F" w14:paraId="62692FAF" w14:textId="77777777" w:rsidTr="00E84234">
        <w:tc>
          <w:tcPr>
            <w:tcW w:w="1838" w:type="dxa"/>
          </w:tcPr>
          <w:p w14:paraId="3DB60875" w14:textId="69A938E0" w:rsidR="000A5047" w:rsidRPr="0033367F" w:rsidRDefault="000A5047" w:rsidP="000A5047">
            <w:pPr>
              <w:rPr>
                <w:sz w:val="20"/>
                <w:szCs w:val="20"/>
              </w:rPr>
            </w:pPr>
            <w:r w:rsidRPr="0033367F">
              <w:rPr>
                <w:sz w:val="20"/>
                <w:szCs w:val="20"/>
              </w:rPr>
              <w:t>Cost (upfront and ongoing)</w:t>
            </w:r>
          </w:p>
        </w:tc>
        <w:tc>
          <w:tcPr>
            <w:tcW w:w="6658" w:type="dxa"/>
          </w:tcPr>
          <w:p w14:paraId="55E58D43" w14:textId="04D608C6" w:rsidR="000A5047" w:rsidRPr="0033367F" w:rsidRDefault="000A5047" w:rsidP="000A5047">
            <w:pPr>
              <w:rPr>
                <w:sz w:val="20"/>
                <w:szCs w:val="20"/>
              </w:rPr>
            </w:pPr>
            <w:r w:rsidRPr="0033367F">
              <w:rPr>
                <w:sz w:val="20"/>
                <w:szCs w:val="20"/>
              </w:rPr>
              <w:t xml:space="preserve">Costs are well defined and within scope as specified by </w:t>
            </w:r>
            <w:proofErr w:type="spellStart"/>
            <w:r w:rsidRPr="0033367F">
              <w:rPr>
                <w:sz w:val="20"/>
                <w:szCs w:val="20"/>
              </w:rPr>
              <w:t>AusLM</w:t>
            </w:r>
            <w:proofErr w:type="spellEnd"/>
            <w:r w:rsidRPr="0033367F">
              <w:rPr>
                <w:sz w:val="20"/>
                <w:szCs w:val="20"/>
              </w:rPr>
              <w:t xml:space="preserve"> PWG.</w:t>
            </w:r>
          </w:p>
        </w:tc>
      </w:tr>
      <w:tr w:rsidR="000A5047" w:rsidRPr="0033367F" w14:paraId="739710A5" w14:textId="77777777" w:rsidTr="00E84234">
        <w:tc>
          <w:tcPr>
            <w:tcW w:w="1838" w:type="dxa"/>
          </w:tcPr>
          <w:p w14:paraId="3F077BAB" w14:textId="3D85C452" w:rsidR="000A5047" w:rsidRPr="0033367F" w:rsidRDefault="000A5047" w:rsidP="000A5047">
            <w:pPr>
              <w:rPr>
                <w:sz w:val="20"/>
                <w:szCs w:val="20"/>
              </w:rPr>
            </w:pPr>
            <w:r w:rsidRPr="0033367F">
              <w:rPr>
                <w:sz w:val="20"/>
                <w:szCs w:val="20"/>
              </w:rPr>
              <w:t>Existing solutions</w:t>
            </w:r>
          </w:p>
        </w:tc>
        <w:tc>
          <w:tcPr>
            <w:tcW w:w="6658" w:type="dxa"/>
          </w:tcPr>
          <w:p w14:paraId="1D201A20" w14:textId="4FB4BD5E" w:rsidR="000A5047" w:rsidRPr="0033367F" w:rsidRDefault="000A5047" w:rsidP="000A5047">
            <w:pPr>
              <w:rPr>
                <w:sz w:val="20"/>
                <w:szCs w:val="20"/>
              </w:rPr>
            </w:pPr>
            <w:r w:rsidRPr="0033367F">
              <w:rPr>
                <w:sz w:val="20"/>
                <w:szCs w:val="20"/>
              </w:rPr>
              <w:t xml:space="preserve">The ability to leverage existing technology solutions and platforms of SV and PWG members </w:t>
            </w:r>
            <w:r w:rsidR="009A4DFF" w:rsidRPr="0033367F">
              <w:rPr>
                <w:sz w:val="20"/>
                <w:szCs w:val="20"/>
              </w:rPr>
              <w:t>will be considered.</w:t>
            </w:r>
          </w:p>
        </w:tc>
      </w:tr>
    </w:tbl>
    <w:p w14:paraId="502AC15E" w14:textId="57C0059F" w:rsidR="009161B8" w:rsidRPr="00AF4097" w:rsidRDefault="009161B8" w:rsidP="0089673C"/>
    <w:p w14:paraId="64127731" w14:textId="57B877BE" w:rsidR="00C50E5C" w:rsidRPr="00AF4097" w:rsidRDefault="00F156F9" w:rsidP="00042600">
      <w:pPr>
        <w:pStyle w:val="Heading2"/>
      </w:pPr>
      <w:bookmarkStart w:id="142" w:name="_Ref55555422"/>
      <w:bookmarkStart w:id="143" w:name="_Toc89380414"/>
      <w:proofErr w:type="spellStart"/>
      <w:r w:rsidRPr="00AF4097">
        <w:t>AusLM</w:t>
      </w:r>
      <w:proofErr w:type="spellEnd"/>
      <w:r w:rsidRPr="00AF4097">
        <w:t xml:space="preserve"> r</w:t>
      </w:r>
      <w:r w:rsidR="00C50E5C" w:rsidRPr="00AF4097">
        <w:t>eview cycle</w:t>
      </w:r>
      <w:bookmarkEnd w:id="142"/>
      <w:bookmarkEnd w:id="143"/>
    </w:p>
    <w:p w14:paraId="3474FDB6" w14:textId="71405BA6" w:rsidR="00EE11B5" w:rsidRPr="00AF4097" w:rsidRDefault="007869DA" w:rsidP="00EE11B5">
      <w:r w:rsidRPr="00AF4097">
        <w:t xml:space="preserve">It is recommended that the </w:t>
      </w:r>
      <w:proofErr w:type="spellStart"/>
      <w:r w:rsidRPr="00AF4097">
        <w:t>AusLM</w:t>
      </w:r>
      <w:proofErr w:type="spellEnd"/>
      <w:r w:rsidRPr="00AF4097">
        <w:t xml:space="preserve"> include a review cycle</w:t>
      </w:r>
      <w:r w:rsidR="00042423" w:rsidRPr="00AF4097">
        <w:t xml:space="preserve">. </w:t>
      </w:r>
      <w:r w:rsidR="00EE11B5" w:rsidRPr="00AF4097">
        <w:t xml:space="preserve">There should be annual reviews for the first two years to make timely adjustments to the </w:t>
      </w:r>
      <w:proofErr w:type="spellStart"/>
      <w:r w:rsidR="00EE11B5" w:rsidRPr="00AF4097">
        <w:t>AusLM</w:t>
      </w:r>
      <w:proofErr w:type="spellEnd"/>
      <w:r w:rsidR="00EE11B5" w:rsidRPr="00AF4097">
        <w:t xml:space="preserve"> in response to the actual implementation experience</w:t>
      </w:r>
      <w:r w:rsidR="00A16F53" w:rsidRPr="00AF4097">
        <w:t>.</w:t>
      </w:r>
      <w:r w:rsidR="00EE11B5" w:rsidRPr="00AF4097">
        <w:t xml:space="preserve"> After the initial two years, a three to five-year review cycle is </w:t>
      </w:r>
      <w:r w:rsidR="00EE11B5" w:rsidRPr="00AF4097">
        <w:lastRenderedPageBreak/>
        <w:t xml:space="preserve">recommended. The extent of revisions required during the first two years may inform if a three or five-year review period is more appropriate. Reviews will require jurisdictions invest time and/or funds, thus they should not be conducted more frequently than necessary. </w:t>
      </w:r>
    </w:p>
    <w:p w14:paraId="708FAB07" w14:textId="31D54B74" w:rsidR="00042423" w:rsidRPr="00AF4097" w:rsidRDefault="00EE11B5" w:rsidP="00EE11B5">
      <w:r w:rsidRPr="00AF4097">
        <w:t xml:space="preserve">Whilst litter composition will change over time in response to the introduction of new packaging materials and consumption patterns, the new packaging products introduced will generally take some time to gain market share and become a litter item of significance that may require specific adjustments to </w:t>
      </w:r>
      <w:proofErr w:type="spellStart"/>
      <w:r w:rsidRPr="00AF4097">
        <w:t>AusLM</w:t>
      </w:r>
      <w:proofErr w:type="spellEnd"/>
      <w:r w:rsidRPr="00AF4097">
        <w:t xml:space="preserve">. For example, </w:t>
      </w:r>
      <w:r w:rsidR="00B43BBE" w:rsidRPr="00AF4097">
        <w:t xml:space="preserve">it may be necessary to </w:t>
      </w:r>
      <w:r w:rsidRPr="00AF4097">
        <w:t xml:space="preserve">add a new litter item </w:t>
      </w:r>
      <w:r w:rsidR="00170576" w:rsidRPr="00AF4097">
        <w:t>type or</w:t>
      </w:r>
      <w:r w:rsidRPr="00AF4097">
        <w:t xml:space="preserve"> </w:t>
      </w:r>
      <w:r w:rsidR="00B43BBE" w:rsidRPr="00AF4097">
        <w:t xml:space="preserve">disaggregate </w:t>
      </w:r>
      <w:r w:rsidRPr="00AF4097">
        <w:t xml:space="preserve">(split) an existing item type </w:t>
      </w:r>
      <w:r w:rsidR="00B43BBE" w:rsidRPr="00AF4097">
        <w:t>for</w:t>
      </w:r>
      <w:r w:rsidRPr="00AF4097">
        <w:t xml:space="preserve"> a more refined granularity. The recommended review cycle duration does not preclude more frequent reviews, but it does set a minimum standard </w:t>
      </w:r>
      <w:r w:rsidR="00B43BBE" w:rsidRPr="00AF4097">
        <w:t>for planning by an</w:t>
      </w:r>
      <w:r w:rsidRPr="00AF4097">
        <w:t xml:space="preserve"> oversight committee/jurisdiction.</w:t>
      </w:r>
    </w:p>
    <w:p w14:paraId="1DE9FBC5" w14:textId="07C21B74" w:rsidR="007869DA" w:rsidRPr="00AF4097" w:rsidRDefault="007869DA" w:rsidP="007869DA">
      <w:r w:rsidRPr="00AF4097">
        <w:t>The purpose of the review cycle is to</w:t>
      </w:r>
      <w:r w:rsidR="009F6292" w:rsidRPr="00AF4097">
        <w:t>:</w:t>
      </w:r>
      <w:r w:rsidRPr="00AF4097">
        <w:t xml:space="preserve"> </w:t>
      </w:r>
    </w:p>
    <w:p w14:paraId="14B8A430" w14:textId="54F5D898" w:rsidR="007869DA" w:rsidRPr="00AF4097" w:rsidRDefault="007869DA" w:rsidP="00880183">
      <w:pPr>
        <w:pStyle w:val="ListParagraph"/>
        <w:numPr>
          <w:ilvl w:val="0"/>
          <w:numId w:val="17"/>
        </w:numPr>
      </w:pPr>
      <w:r w:rsidRPr="00AF4097">
        <w:t>i</w:t>
      </w:r>
      <w:r w:rsidR="00C50E5C" w:rsidRPr="00AF4097">
        <w:t>dentify the need for new site types, litter item types, litter categories</w:t>
      </w:r>
      <w:r w:rsidRPr="00AF4097">
        <w:t>. The number of items in ‘other categories’ should be reviewed. Interviews should be conducted with surveyors to assess the general composition of ‘other categories’ and to identify if new item types should be created</w:t>
      </w:r>
    </w:p>
    <w:p w14:paraId="278CDA45" w14:textId="7683274B" w:rsidR="006918CB" w:rsidRPr="00AF4097" w:rsidRDefault="007869DA" w:rsidP="00880183">
      <w:pPr>
        <w:pStyle w:val="ListParagraph"/>
        <w:numPr>
          <w:ilvl w:val="0"/>
          <w:numId w:val="17"/>
        </w:numPr>
      </w:pPr>
      <w:r w:rsidRPr="00AF4097">
        <w:t>identify sites that may need to be reassessed or removed from the sample due to a change in surrounding context</w:t>
      </w:r>
    </w:p>
    <w:p w14:paraId="7D272BD6" w14:textId="20874D8D" w:rsidR="00C50E5C" w:rsidRPr="00AF4097" w:rsidRDefault="00C50E5C" w:rsidP="00880183">
      <w:pPr>
        <w:pStyle w:val="ListParagraph"/>
        <w:numPr>
          <w:ilvl w:val="0"/>
          <w:numId w:val="17"/>
        </w:numPr>
      </w:pPr>
      <w:r w:rsidRPr="00AF4097">
        <w:t>Recommend and approve other methodological recommendations</w:t>
      </w:r>
    </w:p>
    <w:p w14:paraId="77BCC51A" w14:textId="63675316" w:rsidR="009F6292" w:rsidRPr="00AF4097" w:rsidRDefault="009F6292" w:rsidP="00880183">
      <w:pPr>
        <w:pStyle w:val="ListParagraph"/>
        <w:numPr>
          <w:ilvl w:val="0"/>
          <w:numId w:val="17"/>
        </w:numPr>
      </w:pPr>
      <w:r w:rsidRPr="00AF4097">
        <w:t xml:space="preserve">Trigger an update </w:t>
      </w:r>
      <w:r w:rsidR="00B43BBE" w:rsidRPr="00AF4097">
        <w:t xml:space="preserve">of </w:t>
      </w:r>
      <w:r w:rsidRPr="00AF4097">
        <w:t>the litter item to litter item volume conversion factors.</w:t>
      </w:r>
    </w:p>
    <w:p w14:paraId="0DEB6DBA" w14:textId="4746B782" w:rsidR="004C023D" w:rsidRPr="00AF4097" w:rsidRDefault="004C023D" w:rsidP="00880183">
      <w:pPr>
        <w:pStyle w:val="ListParagraph"/>
        <w:numPr>
          <w:ilvl w:val="0"/>
          <w:numId w:val="17"/>
        </w:numPr>
      </w:pPr>
      <w:r w:rsidRPr="00AF4097">
        <w:t xml:space="preserve">(optional) Host a presentation of </w:t>
      </w:r>
      <w:proofErr w:type="spellStart"/>
      <w:r w:rsidRPr="00AF4097">
        <w:t>AusLM</w:t>
      </w:r>
      <w:proofErr w:type="spellEnd"/>
      <w:r w:rsidRPr="00AF4097">
        <w:t xml:space="preserve"> data/findings</w:t>
      </w:r>
    </w:p>
    <w:p w14:paraId="5F701659" w14:textId="76ADA8DD" w:rsidR="00804C02" w:rsidRPr="00AF4097" w:rsidRDefault="00804C02" w:rsidP="00804C02">
      <w:pPr>
        <w:autoSpaceDE w:val="0"/>
        <w:autoSpaceDN w:val="0"/>
        <w:adjustRightInd w:val="0"/>
      </w:pPr>
      <w:r w:rsidRPr="00AF4097">
        <w:t xml:space="preserve">If there is evidence </w:t>
      </w:r>
      <w:r w:rsidR="00B43BBE" w:rsidRPr="00AF4097">
        <w:t xml:space="preserve">of interference at </w:t>
      </w:r>
      <w:r w:rsidRPr="00AF4097">
        <w:t xml:space="preserve">a site due its location being known, then a resampling activity will be undertaken to replace the compromised site with a newly sampled site. The determination of whether </w:t>
      </w:r>
      <w:r w:rsidR="00B43BBE" w:rsidRPr="00AF4097">
        <w:t>or not</w:t>
      </w:r>
      <w:r w:rsidRPr="00AF4097">
        <w:t xml:space="preserve"> a site has been compromised should be made based on firstly, empirical analysis and secondly, direct correspondence with the land manager of the site to identify any changes in cleaning routine or litter prevention activity. This needs to be addressed in </w:t>
      </w:r>
      <w:r w:rsidR="00B43BBE" w:rsidRPr="00AF4097">
        <w:t>a</w:t>
      </w:r>
      <w:r w:rsidRPr="00AF4097">
        <w:t xml:space="preserve"> professional manner with the desired outcome to uncover if any deliberate or unintentional alternations have been made so </w:t>
      </w:r>
      <w:r w:rsidR="00B43BBE" w:rsidRPr="00AF4097">
        <w:t>appropriate measures</w:t>
      </w:r>
      <w:r w:rsidR="00E75DB3" w:rsidRPr="00AF4097">
        <w:t>, such as site replacement</w:t>
      </w:r>
      <w:r w:rsidR="00B43BBE" w:rsidRPr="00AF4097">
        <w:t xml:space="preserve"> can be implemented</w:t>
      </w:r>
      <w:r w:rsidRPr="00AF4097">
        <w:t xml:space="preserve">. </w:t>
      </w:r>
    </w:p>
    <w:p w14:paraId="4D13D674" w14:textId="7CF1B177" w:rsidR="00103F0D" w:rsidRDefault="00103F0D">
      <w:r>
        <w:br w:type="page"/>
      </w:r>
    </w:p>
    <w:p w14:paraId="4CD5601D" w14:textId="77777777" w:rsidR="00287DF8" w:rsidRPr="00AF4097" w:rsidRDefault="00287DF8" w:rsidP="00042600">
      <w:pPr>
        <w:pStyle w:val="Heading2"/>
      </w:pPr>
      <w:bookmarkStart w:id="144" w:name="_Toc89380415"/>
      <w:r w:rsidRPr="00AF4097">
        <w:lastRenderedPageBreak/>
        <w:t>Quality control measures</w:t>
      </w:r>
      <w:bookmarkEnd w:id="144"/>
    </w:p>
    <w:p w14:paraId="30D5172C" w14:textId="77777777" w:rsidR="00287DF8" w:rsidRPr="00AF4097" w:rsidRDefault="00287DF8" w:rsidP="00287DF8">
      <w:r w:rsidRPr="00AF4097">
        <w:t xml:space="preserve">It is proposed that </w:t>
      </w:r>
      <w:proofErr w:type="spellStart"/>
      <w:r w:rsidRPr="00AF4097">
        <w:t>AusLM</w:t>
      </w:r>
      <w:proofErr w:type="spellEnd"/>
      <w:r w:rsidRPr="00AF4097">
        <w:t xml:space="preserve"> will include a number of quality control measures to increase data quality and increase the consistency in how </w:t>
      </w:r>
      <w:proofErr w:type="spellStart"/>
      <w:r w:rsidRPr="00AF4097">
        <w:t>AusLM</w:t>
      </w:r>
      <w:proofErr w:type="spellEnd"/>
      <w:r w:rsidRPr="00AF4097">
        <w:t xml:space="preserve"> is being applied.</w:t>
      </w:r>
    </w:p>
    <w:p w14:paraId="79E6B644" w14:textId="77777777" w:rsidR="00287DF8" w:rsidRPr="00AF4097" w:rsidRDefault="00287DF8" w:rsidP="00287DF8">
      <w:pPr>
        <w:rPr>
          <w:b/>
          <w:bCs/>
        </w:rPr>
      </w:pPr>
      <w:r w:rsidRPr="00AF4097">
        <w:rPr>
          <w:b/>
          <w:bCs/>
        </w:rPr>
        <w:t>Training</w:t>
      </w:r>
    </w:p>
    <w:p w14:paraId="22EB5341" w14:textId="38B37BC6" w:rsidR="00287DF8" w:rsidRPr="00AF4097" w:rsidRDefault="00287DF8" w:rsidP="00880183">
      <w:pPr>
        <w:pStyle w:val="ListParagraph"/>
        <w:numPr>
          <w:ilvl w:val="0"/>
          <w:numId w:val="11"/>
        </w:numPr>
      </w:pPr>
      <w:r w:rsidRPr="00AF4097">
        <w:t xml:space="preserve">Face-to-face training of trainers and refresher training to ensure common understanding of </w:t>
      </w:r>
      <w:proofErr w:type="spellStart"/>
      <w:r w:rsidRPr="00AF4097">
        <w:t>AusLM</w:t>
      </w:r>
      <w:proofErr w:type="spellEnd"/>
      <w:r w:rsidRPr="00AF4097">
        <w:t xml:space="preserve"> guidelines so that the methodology is applied consistently across sites and jurisdictions.</w:t>
      </w:r>
      <w:r w:rsidR="00804C02" w:rsidRPr="00AF4097">
        <w:t xml:space="preserve"> It has been proposed that an initial national ‘training of trainers’ be conducted to bring trainers in from all jurisdictions to a central location so that a consistent interpretation of the methodology is shared and experienced.</w:t>
      </w:r>
    </w:p>
    <w:p w14:paraId="51901D10" w14:textId="77777777" w:rsidR="00804C02" w:rsidRPr="00AF4097" w:rsidRDefault="00804C02" w:rsidP="00880183">
      <w:pPr>
        <w:pStyle w:val="ListParagraph"/>
        <w:numPr>
          <w:ilvl w:val="0"/>
          <w:numId w:val="11"/>
        </w:numPr>
      </w:pPr>
      <w:r w:rsidRPr="00AF4097">
        <w:t xml:space="preserve">Successful completion of </w:t>
      </w:r>
      <w:proofErr w:type="spellStart"/>
      <w:r w:rsidRPr="00AF4097">
        <w:t>AusLM</w:t>
      </w:r>
      <w:proofErr w:type="spellEnd"/>
      <w:r w:rsidRPr="00AF4097">
        <w:t xml:space="preserve"> training in a face-to-face modality is a requirement for surveyors involved in the official </w:t>
      </w:r>
      <w:proofErr w:type="spellStart"/>
      <w:r w:rsidRPr="00AF4097">
        <w:t>AusLM</w:t>
      </w:r>
      <w:proofErr w:type="spellEnd"/>
      <w:r w:rsidRPr="00AF4097">
        <w:t xml:space="preserve"> monitoring program.</w:t>
      </w:r>
    </w:p>
    <w:p w14:paraId="38E5A487" w14:textId="1C8FD262" w:rsidR="00287DF8" w:rsidRPr="00AF4097" w:rsidRDefault="00287DF8" w:rsidP="00880183">
      <w:pPr>
        <w:pStyle w:val="ListParagraph"/>
        <w:numPr>
          <w:ilvl w:val="0"/>
          <w:numId w:val="11"/>
        </w:numPr>
      </w:pPr>
      <w:r w:rsidRPr="00AF4097">
        <w:t xml:space="preserve">Face-to-face training of surveyors and online/face-to-face refresher training. Attending an initial face-to-face with yearly online refresher training should be a mandatory requirement for surveyors involved in the office </w:t>
      </w:r>
      <w:proofErr w:type="spellStart"/>
      <w:r w:rsidRPr="00AF4097">
        <w:t>AusLM</w:t>
      </w:r>
      <w:proofErr w:type="spellEnd"/>
      <w:r w:rsidRPr="00AF4097">
        <w:t xml:space="preserve"> Monitoring Program.</w:t>
      </w:r>
    </w:p>
    <w:p w14:paraId="5CE5A68F" w14:textId="77777777" w:rsidR="00287DF8" w:rsidRPr="00AF4097" w:rsidRDefault="00287DF8" w:rsidP="00287DF8">
      <w:pPr>
        <w:rPr>
          <w:b/>
          <w:bCs/>
        </w:rPr>
      </w:pPr>
      <w:r w:rsidRPr="00AF4097">
        <w:rPr>
          <w:b/>
          <w:bCs/>
        </w:rPr>
        <w:t>Equipment checks/calibration</w:t>
      </w:r>
    </w:p>
    <w:p w14:paraId="71339BC8" w14:textId="4AEA0E36" w:rsidR="00287DF8" w:rsidRPr="00AF4097" w:rsidRDefault="00287DF8" w:rsidP="00880183">
      <w:pPr>
        <w:pStyle w:val="ListParagraph"/>
        <w:numPr>
          <w:ilvl w:val="0"/>
          <w:numId w:val="12"/>
        </w:numPr>
      </w:pPr>
      <w:r w:rsidRPr="00AF4097">
        <w:t>Test phone/GPS accuracy</w:t>
      </w:r>
      <w:r w:rsidR="00F02E04">
        <w:t xml:space="preserve">. Older or budget phones may not be as reliable or accurate as newer more expensive phones. Phone age and quality should be considered when assessing the suitability of mobile devices used by surveyors. </w:t>
      </w:r>
    </w:p>
    <w:p w14:paraId="63EC2DB5" w14:textId="77777777" w:rsidR="00287DF8" w:rsidRPr="00AF4097" w:rsidRDefault="00287DF8" w:rsidP="00880183">
      <w:pPr>
        <w:pStyle w:val="ListParagraph"/>
        <w:numPr>
          <w:ilvl w:val="0"/>
          <w:numId w:val="12"/>
        </w:numPr>
      </w:pPr>
      <w:r w:rsidRPr="00AF4097">
        <w:t>Test measuring equipment if prone to inaccuracy. For example, a tape measure that uses tape that may be stretched, or a measuring wheel which may be faulty.</w:t>
      </w:r>
    </w:p>
    <w:p w14:paraId="76A261E0" w14:textId="77777777" w:rsidR="00287DF8" w:rsidRPr="00AF4097" w:rsidRDefault="00287DF8" w:rsidP="00880183">
      <w:pPr>
        <w:pStyle w:val="ListParagraph"/>
        <w:numPr>
          <w:ilvl w:val="0"/>
          <w:numId w:val="12"/>
        </w:numPr>
      </w:pPr>
      <w:r w:rsidRPr="00AF4097">
        <w:t xml:space="preserve">For a small sample of sites, use a measuring wheel to cross-check distances between GPS points on maps. </w:t>
      </w:r>
    </w:p>
    <w:p w14:paraId="4E91C882" w14:textId="77777777" w:rsidR="00287DF8" w:rsidRPr="00AF4097" w:rsidRDefault="00287DF8" w:rsidP="00287DF8">
      <w:pPr>
        <w:rPr>
          <w:b/>
          <w:bCs/>
        </w:rPr>
      </w:pPr>
      <w:r w:rsidRPr="00AF4097">
        <w:rPr>
          <w:b/>
          <w:bCs/>
        </w:rPr>
        <w:t>Walking at a similar speed</w:t>
      </w:r>
    </w:p>
    <w:p w14:paraId="49C60010" w14:textId="55EAE549" w:rsidR="00287DF8" w:rsidRPr="00AF4097" w:rsidRDefault="00287DF8" w:rsidP="00880183">
      <w:pPr>
        <w:pStyle w:val="ListParagraph"/>
        <w:numPr>
          <w:ilvl w:val="0"/>
          <w:numId w:val="12"/>
        </w:numPr>
      </w:pPr>
      <w:r w:rsidRPr="00AF4097">
        <w:t xml:space="preserve">Recording the </w:t>
      </w:r>
      <w:r w:rsidR="005F7396" w:rsidRPr="00AF4097">
        <w:t>time,</w:t>
      </w:r>
      <w:r w:rsidRPr="00AF4097">
        <w:t xml:space="preserve"> it takes for a surveyor to walk a transect in some instances to ensure the walking speed is within the recommended range.</w:t>
      </w:r>
      <w:r w:rsidR="00804C02" w:rsidRPr="00AF4097">
        <w:t xml:space="preserve"> The specific recommended speed and range </w:t>
      </w:r>
      <w:r w:rsidR="0061125E">
        <w:t xml:space="preserve">has been estimated at between </w:t>
      </w:r>
      <w:r w:rsidR="0061125E" w:rsidRPr="0061125E">
        <w:t>30 seconds and 60 seconds</w:t>
      </w:r>
      <w:r w:rsidR="0061125E">
        <w:t xml:space="preserve"> to cover a </w:t>
      </w:r>
      <w:r w:rsidR="005F7396">
        <w:t>straight-line</w:t>
      </w:r>
      <w:r w:rsidR="0061125E">
        <w:t xml:space="preserve"> distance of 20 metres</w:t>
      </w:r>
      <w:r w:rsidR="00C0013D">
        <w:t xml:space="preserve"> (what might be characterised as an amble)</w:t>
      </w:r>
      <w:r w:rsidR="00804C02" w:rsidRPr="00AF4097">
        <w:t>.</w:t>
      </w:r>
      <w:r w:rsidR="0061125E">
        <w:t xml:space="preserve"> The faster speed may be appropriate in situations where the ground surface is easy to see such as when walking on concrete or low-cut grass</w:t>
      </w:r>
      <w:r w:rsidR="00967AF3">
        <w:t>, and when the site is relatively free from litter</w:t>
      </w:r>
      <w:r w:rsidR="0061125E">
        <w:t>. The slower speed may be appropriate when there is greater difficulty in observing litter</w:t>
      </w:r>
      <w:r w:rsidR="00FD2445">
        <w:t xml:space="preserve"> on the ground or other surfaces such as in tall grass where the litter poking stick (or similar) is needed to part the grass to observe items, or on a beach with high quantities of shells and seaweed.</w:t>
      </w:r>
      <w:r w:rsidR="00967AF3">
        <w:t xml:space="preserve"> </w:t>
      </w:r>
      <w:r w:rsidR="00FD2445">
        <w:t>This recommended time range should be reviewed after more field data is available. The time/speed range should be used to inform reporting of surveyors that appear to be completing transect audits too fast or too slow.</w:t>
      </w:r>
    </w:p>
    <w:p w14:paraId="4BFD41AD" w14:textId="77777777" w:rsidR="00287DF8" w:rsidRPr="00AF4097" w:rsidRDefault="00287DF8" w:rsidP="00287DF8">
      <w:pPr>
        <w:rPr>
          <w:b/>
          <w:bCs/>
        </w:rPr>
      </w:pPr>
      <w:r w:rsidRPr="00AF4097">
        <w:rPr>
          <w:b/>
          <w:bCs/>
        </w:rPr>
        <w:t>Avoiding fatigue and disincentivising rushing</w:t>
      </w:r>
    </w:p>
    <w:p w14:paraId="4DCD57D9" w14:textId="4D08F341" w:rsidR="00287DF8" w:rsidRPr="00AF4097" w:rsidRDefault="00287DF8" w:rsidP="00880183">
      <w:pPr>
        <w:pStyle w:val="ListParagraph"/>
        <w:numPr>
          <w:ilvl w:val="0"/>
          <w:numId w:val="12"/>
        </w:numPr>
      </w:pPr>
      <w:r w:rsidRPr="00AF4097">
        <w:t>Recording the time taken to survey each site</w:t>
      </w:r>
    </w:p>
    <w:p w14:paraId="59AFFD0B" w14:textId="352B9640" w:rsidR="00287DF8" w:rsidRDefault="00287DF8" w:rsidP="00880183">
      <w:pPr>
        <w:pStyle w:val="ListParagraph"/>
        <w:numPr>
          <w:ilvl w:val="0"/>
          <w:numId w:val="12"/>
        </w:numPr>
      </w:pPr>
      <w:r w:rsidRPr="00AF4097">
        <w:t>Limiting the number of sites that a surveyor can survey in one day</w:t>
      </w:r>
      <w:r w:rsidR="00804C02" w:rsidRPr="00AF4097">
        <w:t xml:space="preserve">, or alternatively, having a review mechanism </w:t>
      </w:r>
      <w:r w:rsidR="006864F9" w:rsidRPr="00AF4097">
        <w:t>in place</w:t>
      </w:r>
      <w:r w:rsidR="00804C02" w:rsidRPr="00AF4097">
        <w:t xml:space="preserve"> to investigate instances where surveyors are auditing </w:t>
      </w:r>
      <w:r w:rsidR="006864F9" w:rsidRPr="00AF4097">
        <w:t>a</w:t>
      </w:r>
      <w:r w:rsidR="00804C02" w:rsidRPr="00AF4097">
        <w:t xml:space="preserve"> </w:t>
      </w:r>
      <w:r w:rsidR="005F7396" w:rsidRPr="00AF4097">
        <w:t>higher-than-average</w:t>
      </w:r>
      <w:r w:rsidR="00804C02" w:rsidRPr="00AF4097">
        <w:t xml:space="preserve"> number of sites. This alternative approach can be useful in situations where sites audited have low litter loads and thus can be audited </w:t>
      </w:r>
      <w:r w:rsidR="006864F9" w:rsidRPr="00AF4097">
        <w:t>relatively rapidly</w:t>
      </w:r>
      <w:r w:rsidR="00804C02" w:rsidRPr="00AF4097">
        <w:t>.</w:t>
      </w:r>
    </w:p>
    <w:p w14:paraId="06F2C5F8" w14:textId="77777777" w:rsidR="00103F0D" w:rsidRPr="00AF4097" w:rsidRDefault="00103F0D" w:rsidP="00103F0D">
      <w:pPr>
        <w:pStyle w:val="ListParagraph"/>
      </w:pPr>
    </w:p>
    <w:p w14:paraId="4F8B6756" w14:textId="77777777" w:rsidR="00287DF8" w:rsidRPr="00AF4097" w:rsidRDefault="00287DF8" w:rsidP="00287DF8">
      <w:pPr>
        <w:rPr>
          <w:b/>
          <w:bCs/>
        </w:rPr>
      </w:pPr>
      <w:r w:rsidRPr="00AF4097">
        <w:rPr>
          <w:b/>
          <w:bCs/>
        </w:rPr>
        <w:lastRenderedPageBreak/>
        <w:t>Litter count quality checks</w:t>
      </w:r>
    </w:p>
    <w:p w14:paraId="32082E00" w14:textId="77777777" w:rsidR="00287DF8" w:rsidRPr="00AF4097" w:rsidRDefault="00287DF8" w:rsidP="00287DF8">
      <w:r w:rsidRPr="00AF4097">
        <w:t xml:space="preserve">A quality control team will: </w:t>
      </w:r>
    </w:p>
    <w:p w14:paraId="7ED99515" w14:textId="63EBA3BD" w:rsidR="00287DF8" w:rsidRPr="00AF4097" w:rsidRDefault="006864F9" w:rsidP="00880183">
      <w:pPr>
        <w:pStyle w:val="ListParagraph"/>
        <w:numPr>
          <w:ilvl w:val="0"/>
          <w:numId w:val="10"/>
        </w:numPr>
      </w:pPr>
      <w:r w:rsidRPr="00AF4097">
        <w:t>Observe</w:t>
      </w:r>
      <w:r w:rsidR="00287DF8" w:rsidRPr="00AF4097">
        <w:t xml:space="preserve"> a small sample of </w:t>
      </w:r>
      <w:r w:rsidR="00F156F9" w:rsidRPr="00AF4097">
        <w:t xml:space="preserve">surveyors in each jurisdiction </w:t>
      </w:r>
      <w:r w:rsidR="00287DF8" w:rsidRPr="00AF4097">
        <w:t xml:space="preserve">every monitoring period to identify potential non-conformity to the guidelines and highlight areas where more training is </w:t>
      </w:r>
      <w:r w:rsidR="009970D6" w:rsidRPr="00AF4097">
        <w:t>needed,</w:t>
      </w:r>
      <w:r w:rsidR="00287DF8" w:rsidRPr="00AF4097">
        <w:t xml:space="preserve"> or the guidelines/training materials need strengthening. </w:t>
      </w:r>
      <w:r w:rsidR="00D35E4E" w:rsidRPr="00AF4097">
        <w:t>The specific surveyor can be coached as required at the end of the observation.</w:t>
      </w:r>
    </w:p>
    <w:p w14:paraId="7C3933B9" w14:textId="264550A2" w:rsidR="00287DF8" w:rsidRPr="00AF4097" w:rsidRDefault="006864F9" w:rsidP="00880183">
      <w:pPr>
        <w:pStyle w:val="ListParagraph"/>
        <w:numPr>
          <w:ilvl w:val="0"/>
          <w:numId w:val="10"/>
        </w:numPr>
      </w:pPr>
      <w:r w:rsidRPr="00AF4097">
        <w:t>Conduct</w:t>
      </w:r>
      <w:r w:rsidR="00287DF8" w:rsidRPr="00AF4097">
        <w:t xml:space="preserve"> an additional litter count at a small sample of sites </w:t>
      </w:r>
      <w:r w:rsidR="00D35E4E" w:rsidRPr="00AF4097">
        <w:t xml:space="preserve">across each jurisdiction </w:t>
      </w:r>
      <w:r w:rsidR="00287DF8" w:rsidRPr="00AF4097">
        <w:t xml:space="preserve">that have already been surveyed to assess the accuracy of the initial count. </w:t>
      </w:r>
      <w:r w:rsidR="00D35E4E" w:rsidRPr="00AF4097">
        <w:t>Sites of different types with different surveyors should be selected</w:t>
      </w:r>
      <w:r w:rsidRPr="00AF4097">
        <w:t xml:space="preserve"> and conducted within 24 hours of the initial survey to account for litter dynamism</w:t>
      </w:r>
      <w:r w:rsidR="00D35E4E" w:rsidRPr="00AF4097">
        <w:t xml:space="preserve">. </w:t>
      </w:r>
    </w:p>
    <w:p w14:paraId="39822C08" w14:textId="77777777" w:rsidR="00287DF8" w:rsidRPr="00AF4097" w:rsidRDefault="00287DF8" w:rsidP="00287DF8">
      <w:pPr>
        <w:rPr>
          <w:b/>
          <w:bCs/>
        </w:rPr>
      </w:pPr>
      <w:r w:rsidRPr="00AF4097">
        <w:rPr>
          <w:b/>
          <w:bCs/>
        </w:rPr>
        <w:t>Quality rating scores</w:t>
      </w:r>
    </w:p>
    <w:p w14:paraId="51DFF111" w14:textId="796557CA" w:rsidR="00287DF8" w:rsidRPr="00AF4097" w:rsidRDefault="00287DF8" w:rsidP="00287DF8">
      <w:proofErr w:type="spellStart"/>
      <w:r w:rsidRPr="00AF4097">
        <w:t>AusLM</w:t>
      </w:r>
      <w:proofErr w:type="spellEnd"/>
      <w:r w:rsidRPr="00AF4097">
        <w:t xml:space="preserve"> will assign two data</w:t>
      </w:r>
      <w:r w:rsidR="006864F9" w:rsidRPr="00AF4097">
        <w:t>-</w:t>
      </w:r>
      <w:r w:rsidRPr="00AF4097">
        <w:t>quality</w:t>
      </w:r>
      <w:r w:rsidR="006864F9" w:rsidRPr="00AF4097">
        <w:t>-</w:t>
      </w:r>
      <w:r w:rsidRPr="00AF4097">
        <w:t xml:space="preserve">rating indicators to </w:t>
      </w:r>
      <w:r w:rsidR="006864F9" w:rsidRPr="00AF4097">
        <w:t xml:space="preserve">uploaded </w:t>
      </w:r>
      <w:r w:rsidRPr="00AF4097">
        <w:t xml:space="preserve">litter monitoring data. This approach will help facilitate other user groups such as citizen scientists to upload data to the centralised </w:t>
      </w:r>
      <w:proofErr w:type="spellStart"/>
      <w:r w:rsidRPr="00AF4097">
        <w:t>AusLM</w:t>
      </w:r>
      <w:proofErr w:type="spellEnd"/>
      <w:r w:rsidRPr="00AF4097">
        <w:t xml:space="preserve"> repository whilst providing the option for including or excluding supplementary data they have uploaded</w:t>
      </w:r>
      <w:r w:rsidR="00804C02" w:rsidRPr="00AF4097">
        <w:t xml:space="preserve"> during analysis and reporting</w:t>
      </w:r>
      <w:r w:rsidRPr="00AF4097">
        <w:t>.</w:t>
      </w:r>
    </w:p>
    <w:p w14:paraId="173001EE" w14:textId="3FE5E7A1" w:rsidR="00287DF8" w:rsidRPr="00AF4097" w:rsidRDefault="00287DF8" w:rsidP="00880183">
      <w:pPr>
        <w:pStyle w:val="ListParagraph"/>
        <w:numPr>
          <w:ilvl w:val="0"/>
          <w:numId w:val="15"/>
        </w:numPr>
      </w:pPr>
      <w:r w:rsidRPr="00AF4097">
        <w:t xml:space="preserve">A data quality rating will be assigned to </w:t>
      </w:r>
      <w:proofErr w:type="spellStart"/>
      <w:r w:rsidRPr="00AF4097">
        <w:t>AusLM</w:t>
      </w:r>
      <w:proofErr w:type="spellEnd"/>
      <w:r w:rsidRPr="00AF4097">
        <w:t xml:space="preserve"> data based on the type of user that submits/uploads the data. A quality rating will be applied to users based on their involvement in </w:t>
      </w:r>
      <w:proofErr w:type="spellStart"/>
      <w:r w:rsidRPr="00AF4097">
        <w:t>AusLM</w:t>
      </w:r>
      <w:proofErr w:type="spellEnd"/>
      <w:r w:rsidRPr="00AF4097">
        <w:t xml:space="preserve"> and the extent of training they have received</w:t>
      </w:r>
      <w:r w:rsidR="006864F9" w:rsidRPr="00AF4097">
        <w:t>:</w:t>
      </w:r>
    </w:p>
    <w:p w14:paraId="27C6B864" w14:textId="77777777" w:rsidR="00287DF8" w:rsidRPr="00AF4097" w:rsidRDefault="00287DF8" w:rsidP="00880183">
      <w:pPr>
        <w:pStyle w:val="ListParagraph"/>
        <w:numPr>
          <w:ilvl w:val="0"/>
          <w:numId w:val="16"/>
        </w:numPr>
      </w:pPr>
      <w:r w:rsidRPr="00AF4097">
        <w:t xml:space="preserve">Official </w:t>
      </w:r>
      <w:proofErr w:type="spellStart"/>
      <w:r w:rsidRPr="00AF4097">
        <w:t>AusLM</w:t>
      </w:r>
      <w:proofErr w:type="spellEnd"/>
      <w:r w:rsidRPr="00AF4097">
        <w:t xml:space="preserve"> surveyors involved in the work related to the </w:t>
      </w:r>
      <w:proofErr w:type="spellStart"/>
      <w:r w:rsidRPr="00AF4097">
        <w:t>AusLM</w:t>
      </w:r>
      <w:proofErr w:type="spellEnd"/>
      <w:r w:rsidRPr="00AF4097">
        <w:t xml:space="preserve"> monitoring program will be assigned a high-quality rating based on their requirement to be trained and undertake refresher training</w:t>
      </w:r>
    </w:p>
    <w:p w14:paraId="0D9C9F43" w14:textId="750DAB7A" w:rsidR="00287DF8" w:rsidRPr="00AF4097" w:rsidRDefault="00287DF8" w:rsidP="00880183">
      <w:pPr>
        <w:pStyle w:val="ListParagraph"/>
        <w:numPr>
          <w:ilvl w:val="0"/>
          <w:numId w:val="16"/>
        </w:numPr>
      </w:pPr>
      <w:r w:rsidRPr="00AF4097">
        <w:t xml:space="preserve">Unofficial </w:t>
      </w:r>
      <w:proofErr w:type="spellStart"/>
      <w:r w:rsidRPr="00AF4097">
        <w:t>AusLM</w:t>
      </w:r>
      <w:proofErr w:type="spellEnd"/>
      <w:r w:rsidRPr="00AF4097">
        <w:t xml:space="preserve"> users from Lo</w:t>
      </w:r>
      <w:r w:rsidR="00C854AF" w:rsidRPr="00AF4097">
        <w:t>c</w:t>
      </w:r>
      <w:r w:rsidRPr="00AF4097">
        <w:t xml:space="preserve">al Government, land managers or civil society who have participated in some form of </w:t>
      </w:r>
      <w:proofErr w:type="spellStart"/>
      <w:r w:rsidRPr="00AF4097">
        <w:t>AusLM</w:t>
      </w:r>
      <w:proofErr w:type="spellEnd"/>
      <w:r w:rsidRPr="00AF4097">
        <w:t xml:space="preserve"> training will be assigned a medium-quality rating</w:t>
      </w:r>
    </w:p>
    <w:p w14:paraId="4C967307" w14:textId="48952B5B" w:rsidR="00287DF8" w:rsidRPr="00AF4097" w:rsidRDefault="00287DF8" w:rsidP="00880183">
      <w:pPr>
        <w:pStyle w:val="ListParagraph"/>
        <w:numPr>
          <w:ilvl w:val="0"/>
          <w:numId w:val="16"/>
        </w:numPr>
      </w:pPr>
      <w:r w:rsidRPr="00AF4097">
        <w:t xml:space="preserve">Unofficial </w:t>
      </w:r>
      <w:proofErr w:type="spellStart"/>
      <w:r w:rsidRPr="00AF4097">
        <w:t>AusLM</w:t>
      </w:r>
      <w:proofErr w:type="spellEnd"/>
      <w:r w:rsidRPr="00AF4097">
        <w:t xml:space="preserve"> users who have </w:t>
      </w:r>
      <w:r w:rsidR="007278AE" w:rsidRPr="00AF4097">
        <w:t xml:space="preserve">not </w:t>
      </w:r>
      <w:r w:rsidRPr="00AF4097">
        <w:t xml:space="preserve">received </w:t>
      </w:r>
      <w:r w:rsidR="007278AE" w:rsidRPr="00AF4097">
        <w:t xml:space="preserve">any </w:t>
      </w:r>
      <w:proofErr w:type="spellStart"/>
      <w:r w:rsidRPr="00AF4097">
        <w:t>AusLM</w:t>
      </w:r>
      <w:proofErr w:type="spellEnd"/>
      <w:r w:rsidRPr="00AF4097">
        <w:t xml:space="preserve"> training will be assigned a low-quality rating. </w:t>
      </w:r>
    </w:p>
    <w:p w14:paraId="42C7BB65" w14:textId="77777777" w:rsidR="00287DF8" w:rsidRPr="00AF4097" w:rsidRDefault="00287DF8" w:rsidP="00880183">
      <w:pPr>
        <w:pStyle w:val="ListParagraph"/>
        <w:numPr>
          <w:ilvl w:val="0"/>
          <w:numId w:val="15"/>
        </w:numPr>
      </w:pPr>
      <w:r w:rsidRPr="00AF4097">
        <w:t xml:space="preserve">When uploading data, users will be asked to indicate what level of confidence they have that the data uploaded is accurate and was collected in a manner that is compliant with the </w:t>
      </w:r>
      <w:proofErr w:type="spellStart"/>
      <w:r w:rsidRPr="00AF4097">
        <w:t>AusLM</w:t>
      </w:r>
      <w:proofErr w:type="spellEnd"/>
      <w:r w:rsidRPr="00AF4097">
        <w:t xml:space="preserve"> methodology. A high, medium and low self-assessment rating can be selected. </w:t>
      </w:r>
    </w:p>
    <w:p w14:paraId="036CE218" w14:textId="77777777" w:rsidR="00287DF8" w:rsidRPr="00AF4097" w:rsidRDefault="00287DF8" w:rsidP="00287DF8">
      <w:pPr>
        <w:ind w:left="360"/>
      </w:pPr>
      <w:r w:rsidRPr="00AF4097">
        <w:t>These quality ratings scores will be useful when creating reports. It will be possible to apply filters to include or exclude data based on the two quality rating criteria.</w:t>
      </w:r>
    </w:p>
    <w:p w14:paraId="032A6261" w14:textId="77777777" w:rsidR="00287DF8" w:rsidRPr="00AF4097" w:rsidRDefault="00287DF8" w:rsidP="00287DF8">
      <w:pPr>
        <w:rPr>
          <w:b/>
          <w:bCs/>
        </w:rPr>
      </w:pPr>
      <w:r w:rsidRPr="00AF4097">
        <w:rPr>
          <w:b/>
          <w:bCs/>
        </w:rPr>
        <w:t>Unplanned litter monitoring</w:t>
      </w:r>
    </w:p>
    <w:p w14:paraId="0C0CC46F" w14:textId="0CE57C74" w:rsidR="00287DF8" w:rsidRPr="00AF4097" w:rsidRDefault="00287DF8" w:rsidP="00287DF8">
      <w:r w:rsidRPr="00AF4097">
        <w:t xml:space="preserve">An optional quality assurance measure that could be employed involves undertaking a small number of unplanned/unscheduled litter counts at existing sites from the </w:t>
      </w:r>
      <w:proofErr w:type="spellStart"/>
      <w:r w:rsidRPr="00AF4097">
        <w:t>AusLM</w:t>
      </w:r>
      <w:proofErr w:type="spellEnd"/>
      <w:r w:rsidRPr="00AF4097">
        <w:t xml:space="preserve"> sample at a time outside of the normal litter monitoring cycle. If </w:t>
      </w:r>
      <w:r w:rsidR="00E75DB3" w:rsidRPr="00AF4097">
        <w:t xml:space="preserve">the geographical location of monitoring </w:t>
      </w:r>
      <w:r w:rsidRPr="00AF4097">
        <w:t>site</w:t>
      </w:r>
      <w:r w:rsidR="00E75DB3" w:rsidRPr="00AF4097">
        <w:t>s</w:t>
      </w:r>
      <w:r w:rsidRPr="00AF4097">
        <w:t xml:space="preserve"> </w:t>
      </w:r>
      <w:proofErr w:type="gramStart"/>
      <w:r w:rsidR="009970D6">
        <w:t>are</w:t>
      </w:r>
      <w:proofErr w:type="gramEnd"/>
      <w:r w:rsidRPr="00AF4097">
        <w:t xml:space="preserve"> made public, or widely known, these additional counts might help detect if any stakeholders are intervening around the time of planned monitoring activities to bias the results.</w:t>
      </w:r>
      <w:r w:rsidR="007278AE" w:rsidRPr="00AF4097">
        <w:t xml:space="preserve"> This measure is not currently in scope for the core </w:t>
      </w:r>
      <w:proofErr w:type="spellStart"/>
      <w:r w:rsidR="007278AE" w:rsidRPr="00AF4097">
        <w:t>AusLM</w:t>
      </w:r>
      <w:proofErr w:type="spellEnd"/>
      <w:r w:rsidR="007278AE" w:rsidRPr="00AF4097">
        <w:t xml:space="preserve"> monitoring </w:t>
      </w:r>
      <w:r w:rsidR="009970D6" w:rsidRPr="00AF4097">
        <w:t>program but</w:t>
      </w:r>
      <w:r w:rsidR="007278AE" w:rsidRPr="00AF4097">
        <w:t xml:space="preserve"> is proposed here for consideration and discussion.</w:t>
      </w:r>
    </w:p>
    <w:p w14:paraId="3EA03D0D" w14:textId="77777777" w:rsidR="00147641" w:rsidRPr="00AF4097" w:rsidRDefault="00147641" w:rsidP="00330F62"/>
    <w:p w14:paraId="0D7B2E87" w14:textId="40BF7F73" w:rsidR="00330F62" w:rsidRPr="00AF4097" w:rsidRDefault="00330F62" w:rsidP="00330F62">
      <w:pPr>
        <w:sectPr w:rsidR="00330F62" w:rsidRPr="00AF4097" w:rsidSect="007F7FD2">
          <w:pgSz w:w="11906" w:h="16838"/>
          <w:pgMar w:top="1440" w:right="1440" w:bottom="1440" w:left="1440" w:header="708" w:footer="708" w:gutter="0"/>
          <w:cols w:space="708"/>
          <w:docGrid w:linePitch="360"/>
        </w:sectPr>
      </w:pPr>
    </w:p>
    <w:p w14:paraId="1ABD2E40" w14:textId="77777777" w:rsidR="009B2684" w:rsidRPr="00AF4097" w:rsidRDefault="009B2684" w:rsidP="00B12715">
      <w:pPr>
        <w:pStyle w:val="Heading1"/>
      </w:pPr>
      <w:bookmarkStart w:id="145" w:name="_Toc89380416"/>
      <w:r w:rsidRPr="00AF4097">
        <w:lastRenderedPageBreak/>
        <w:t>Annex</w:t>
      </w:r>
      <w:bookmarkEnd w:id="145"/>
    </w:p>
    <w:p w14:paraId="54E94F1A" w14:textId="25136E68" w:rsidR="0093698C" w:rsidRPr="00AF4097" w:rsidRDefault="003C7746" w:rsidP="00271947">
      <w:pPr>
        <w:pStyle w:val="Heading2"/>
      </w:pPr>
      <w:bookmarkStart w:id="146" w:name="_Toc89380417"/>
      <w:r w:rsidRPr="00AF4097">
        <w:t xml:space="preserve">Annex </w:t>
      </w:r>
      <w:r w:rsidR="00A61288" w:rsidRPr="00AF4097">
        <w:t>1</w:t>
      </w:r>
      <w:r w:rsidRPr="00AF4097">
        <w:t xml:space="preserve">. </w:t>
      </w:r>
      <w:r w:rsidR="00F90250" w:rsidRPr="00AF4097">
        <w:t xml:space="preserve"> </w:t>
      </w:r>
      <w:r w:rsidR="001C06CE" w:rsidRPr="00AF4097">
        <w:t xml:space="preserve">Response to the ten </w:t>
      </w:r>
      <w:r w:rsidR="00FC5F58" w:rsidRPr="00AF4097">
        <w:t xml:space="preserve">key </w:t>
      </w:r>
      <w:proofErr w:type="spellStart"/>
      <w:r w:rsidR="00FC5F58" w:rsidRPr="00AF4097">
        <w:t>AusLM</w:t>
      </w:r>
      <w:proofErr w:type="spellEnd"/>
      <w:r w:rsidR="00FC5F58" w:rsidRPr="00AF4097">
        <w:t xml:space="preserve"> </w:t>
      </w:r>
      <w:r w:rsidR="00271947" w:rsidRPr="00AF4097">
        <w:t>requirements</w:t>
      </w:r>
      <w:bookmarkEnd w:id="146"/>
    </w:p>
    <w:p w14:paraId="10C16524" w14:textId="021D6953" w:rsidR="0093698C" w:rsidRDefault="00E91EEB" w:rsidP="00B12715">
      <w:r>
        <w:fldChar w:fldCharType="begin"/>
      </w:r>
      <w:r>
        <w:instrText xml:space="preserve"> REF _Ref89334179 \h </w:instrText>
      </w:r>
      <w:r>
        <w:fldChar w:fldCharType="separate"/>
      </w:r>
      <w:r w:rsidR="005264F9">
        <w:t xml:space="preserve">Table </w:t>
      </w:r>
      <w:r w:rsidR="005264F9">
        <w:rPr>
          <w:noProof/>
        </w:rPr>
        <w:t>22</w:t>
      </w:r>
      <w:r>
        <w:fldChar w:fldCharType="end"/>
      </w:r>
      <w:r w:rsidR="00271947" w:rsidRPr="00AF4097">
        <w:t xml:space="preserve"> below lists the ten guiding </w:t>
      </w:r>
      <w:proofErr w:type="spellStart"/>
      <w:r w:rsidR="00271947" w:rsidRPr="00AF4097">
        <w:t>AusLM</w:t>
      </w:r>
      <w:proofErr w:type="spellEnd"/>
      <w:r w:rsidR="00271947" w:rsidRPr="00AF4097">
        <w:t xml:space="preserve"> requirements provided by the PWG and our responses to these requirements.</w:t>
      </w:r>
    </w:p>
    <w:p w14:paraId="77898C05" w14:textId="6A58977B" w:rsidR="00E91EEB" w:rsidRPr="00AF4097" w:rsidRDefault="00E91EEB" w:rsidP="00FE1AD8">
      <w:pPr>
        <w:pStyle w:val="Caption"/>
      </w:pPr>
      <w:bookmarkStart w:id="147" w:name="_Ref89334179"/>
      <w:r>
        <w:t xml:space="preserve">Table </w:t>
      </w:r>
      <w:r w:rsidR="0065439A">
        <w:fldChar w:fldCharType="begin"/>
      </w:r>
      <w:r w:rsidR="0065439A">
        <w:instrText xml:space="preserve"> SEQ Table \* ARABIC </w:instrText>
      </w:r>
      <w:r w:rsidR="0065439A">
        <w:fldChar w:fldCharType="separate"/>
      </w:r>
      <w:r w:rsidR="005264F9">
        <w:rPr>
          <w:noProof/>
        </w:rPr>
        <w:t>22</w:t>
      </w:r>
      <w:r w:rsidR="0065439A">
        <w:rPr>
          <w:noProof/>
        </w:rPr>
        <w:fldChar w:fldCharType="end"/>
      </w:r>
      <w:bookmarkEnd w:id="147"/>
      <w:r>
        <w:t xml:space="preserve">. Response to </w:t>
      </w:r>
      <w:proofErr w:type="spellStart"/>
      <w:r>
        <w:t>AusLM</w:t>
      </w:r>
      <w:proofErr w:type="spellEnd"/>
      <w:r>
        <w:t xml:space="preserve"> requirements</w:t>
      </w:r>
    </w:p>
    <w:tbl>
      <w:tblPr>
        <w:tblStyle w:val="Table"/>
        <w:tblW w:w="14596" w:type="dxa"/>
        <w:tblLook w:val="04A0" w:firstRow="1" w:lastRow="0" w:firstColumn="1" w:lastColumn="0" w:noHBand="0" w:noVBand="1"/>
      </w:tblPr>
      <w:tblGrid>
        <w:gridCol w:w="4508"/>
        <w:gridCol w:w="10088"/>
      </w:tblGrid>
      <w:tr w:rsidR="0093698C" w:rsidRPr="00AF4097" w14:paraId="71939887" w14:textId="77777777" w:rsidTr="00E84234">
        <w:trPr>
          <w:cnfStyle w:val="100000000000" w:firstRow="1" w:lastRow="0" w:firstColumn="0" w:lastColumn="0" w:oddVBand="0" w:evenVBand="0" w:oddHBand="0" w:evenHBand="0" w:firstRowFirstColumn="0" w:firstRowLastColumn="0" w:lastRowFirstColumn="0" w:lastRowLastColumn="0"/>
        </w:trPr>
        <w:tc>
          <w:tcPr>
            <w:tcW w:w="4508" w:type="dxa"/>
          </w:tcPr>
          <w:p w14:paraId="7F62DBD1" w14:textId="3D68961B" w:rsidR="0093698C" w:rsidRPr="0033367F" w:rsidRDefault="0093698C" w:rsidP="00B12715">
            <w:pPr>
              <w:spacing w:before="96" w:after="96"/>
              <w:rPr>
                <w:b w:val="0"/>
                <w:bCs/>
                <w:sz w:val="20"/>
                <w:szCs w:val="20"/>
              </w:rPr>
            </w:pPr>
            <w:r w:rsidRPr="0033367F">
              <w:rPr>
                <w:bCs/>
                <w:sz w:val="20"/>
                <w:szCs w:val="20"/>
              </w:rPr>
              <w:t>Requirement</w:t>
            </w:r>
          </w:p>
        </w:tc>
        <w:tc>
          <w:tcPr>
            <w:tcW w:w="10088" w:type="dxa"/>
          </w:tcPr>
          <w:p w14:paraId="0E97D358" w14:textId="7CAB0FBE" w:rsidR="0093698C" w:rsidRPr="0033367F" w:rsidRDefault="003A6FB3" w:rsidP="00B12715">
            <w:pPr>
              <w:spacing w:before="96" w:after="96"/>
              <w:rPr>
                <w:b w:val="0"/>
                <w:bCs/>
                <w:sz w:val="20"/>
                <w:szCs w:val="20"/>
              </w:rPr>
            </w:pPr>
            <w:r w:rsidRPr="0033367F">
              <w:rPr>
                <w:bCs/>
                <w:sz w:val="20"/>
                <w:szCs w:val="20"/>
              </w:rPr>
              <w:t>Actions</w:t>
            </w:r>
          </w:p>
        </w:tc>
      </w:tr>
      <w:tr w:rsidR="0093698C" w:rsidRPr="00AF4097" w14:paraId="323EA5B0" w14:textId="77777777" w:rsidTr="00E84234">
        <w:tc>
          <w:tcPr>
            <w:tcW w:w="4508" w:type="dxa"/>
          </w:tcPr>
          <w:p w14:paraId="464F70C6" w14:textId="6FE5E326" w:rsidR="0093698C" w:rsidRPr="0033367F" w:rsidRDefault="0093698C" w:rsidP="00B12715">
            <w:pPr>
              <w:rPr>
                <w:sz w:val="20"/>
                <w:szCs w:val="20"/>
              </w:rPr>
            </w:pPr>
            <w:r w:rsidRPr="0033367F">
              <w:rPr>
                <w:sz w:val="20"/>
                <w:szCs w:val="20"/>
              </w:rPr>
              <w:t>1. It should be open and transparent</w:t>
            </w:r>
          </w:p>
        </w:tc>
        <w:tc>
          <w:tcPr>
            <w:tcW w:w="10088" w:type="dxa"/>
          </w:tcPr>
          <w:p w14:paraId="6BAD840F" w14:textId="3AA0A9DC" w:rsidR="0093698C" w:rsidRPr="0033367F" w:rsidRDefault="0093698C" w:rsidP="008907B5">
            <w:pPr>
              <w:pStyle w:val="ListParagraph"/>
              <w:numPr>
                <w:ilvl w:val="0"/>
                <w:numId w:val="2"/>
              </w:numPr>
              <w:rPr>
                <w:sz w:val="20"/>
                <w:szCs w:val="20"/>
              </w:rPr>
            </w:pPr>
            <w:proofErr w:type="spellStart"/>
            <w:r w:rsidRPr="0033367F">
              <w:rPr>
                <w:sz w:val="20"/>
                <w:szCs w:val="20"/>
              </w:rPr>
              <w:t>AusLM</w:t>
            </w:r>
            <w:proofErr w:type="spellEnd"/>
            <w:r w:rsidRPr="0033367F">
              <w:rPr>
                <w:sz w:val="20"/>
                <w:szCs w:val="20"/>
              </w:rPr>
              <w:t xml:space="preserve"> Recommendations Report </w:t>
            </w:r>
            <w:r w:rsidR="003A6FB3" w:rsidRPr="0033367F">
              <w:rPr>
                <w:sz w:val="20"/>
                <w:szCs w:val="20"/>
              </w:rPr>
              <w:t xml:space="preserve">references sources and other methods/tools and sources that were used to inform the </w:t>
            </w:r>
            <w:proofErr w:type="spellStart"/>
            <w:r w:rsidR="003A6FB3" w:rsidRPr="0033367F">
              <w:rPr>
                <w:sz w:val="20"/>
                <w:szCs w:val="20"/>
              </w:rPr>
              <w:t>AusLM</w:t>
            </w:r>
            <w:proofErr w:type="spellEnd"/>
            <w:r w:rsidR="003A6FB3" w:rsidRPr="0033367F">
              <w:rPr>
                <w:sz w:val="20"/>
                <w:szCs w:val="20"/>
              </w:rPr>
              <w:t xml:space="preserve"> monitoring program or method. This will enable some traceability back to the knowledge base used to create the </w:t>
            </w:r>
            <w:proofErr w:type="spellStart"/>
            <w:r w:rsidR="003A6FB3" w:rsidRPr="0033367F">
              <w:rPr>
                <w:sz w:val="20"/>
                <w:szCs w:val="20"/>
              </w:rPr>
              <w:t>AUsLM</w:t>
            </w:r>
            <w:proofErr w:type="spellEnd"/>
            <w:r w:rsidR="003A6FB3" w:rsidRPr="0033367F">
              <w:rPr>
                <w:sz w:val="20"/>
                <w:szCs w:val="20"/>
              </w:rPr>
              <w:t xml:space="preserve">. </w:t>
            </w:r>
          </w:p>
          <w:p w14:paraId="7AB0209E" w14:textId="7D151F07" w:rsidR="0093698C" w:rsidRPr="0033367F" w:rsidRDefault="005D5944" w:rsidP="008907B5">
            <w:pPr>
              <w:pStyle w:val="ListParagraph"/>
              <w:numPr>
                <w:ilvl w:val="0"/>
                <w:numId w:val="2"/>
              </w:numPr>
              <w:rPr>
                <w:sz w:val="20"/>
                <w:szCs w:val="20"/>
              </w:rPr>
            </w:pPr>
            <w:r w:rsidRPr="0033367F">
              <w:rPr>
                <w:sz w:val="20"/>
                <w:szCs w:val="20"/>
              </w:rPr>
              <w:t xml:space="preserve">Reuse permission will be sought, secured and documented before reusing </w:t>
            </w:r>
            <w:r w:rsidR="003A6FB3" w:rsidRPr="0033367F">
              <w:rPr>
                <w:sz w:val="20"/>
                <w:szCs w:val="20"/>
              </w:rPr>
              <w:t>or customises any existing tools</w:t>
            </w:r>
            <w:r w:rsidRPr="0033367F">
              <w:rPr>
                <w:sz w:val="20"/>
                <w:szCs w:val="20"/>
              </w:rPr>
              <w:t>,</w:t>
            </w:r>
            <w:r w:rsidR="003A6FB3" w:rsidRPr="0033367F">
              <w:rPr>
                <w:sz w:val="20"/>
                <w:szCs w:val="20"/>
              </w:rPr>
              <w:t xml:space="preserve"> methods </w:t>
            </w:r>
            <w:r w:rsidRPr="0033367F">
              <w:rPr>
                <w:sz w:val="20"/>
                <w:szCs w:val="20"/>
              </w:rPr>
              <w:t xml:space="preserve">or proprietary knowledge that may infringe upon existing copyright or intellectual property ownership. </w:t>
            </w:r>
            <w:r w:rsidR="0093698C" w:rsidRPr="0033367F">
              <w:rPr>
                <w:sz w:val="20"/>
                <w:szCs w:val="20"/>
              </w:rPr>
              <w:t xml:space="preserve"> </w:t>
            </w:r>
          </w:p>
          <w:p w14:paraId="466CD2F5" w14:textId="760D48CD" w:rsidR="0093698C" w:rsidRPr="0033367F" w:rsidRDefault="0093698C" w:rsidP="008907B5">
            <w:pPr>
              <w:pStyle w:val="ListParagraph"/>
              <w:numPr>
                <w:ilvl w:val="0"/>
                <w:numId w:val="2"/>
              </w:numPr>
              <w:rPr>
                <w:sz w:val="20"/>
                <w:szCs w:val="20"/>
              </w:rPr>
            </w:pPr>
            <w:proofErr w:type="spellStart"/>
            <w:r w:rsidRPr="0033367F">
              <w:rPr>
                <w:sz w:val="20"/>
                <w:szCs w:val="20"/>
              </w:rPr>
              <w:t>AusLM</w:t>
            </w:r>
            <w:proofErr w:type="spellEnd"/>
            <w:r w:rsidRPr="0033367F">
              <w:rPr>
                <w:sz w:val="20"/>
                <w:szCs w:val="20"/>
              </w:rPr>
              <w:t xml:space="preserve"> will be registered under an appropriate creative commons licence.</w:t>
            </w:r>
            <w:r w:rsidR="009A0E80" w:rsidRPr="0033367F">
              <w:rPr>
                <w:sz w:val="20"/>
                <w:szCs w:val="20"/>
              </w:rPr>
              <w:t xml:space="preserve"> For example,</w:t>
            </w:r>
            <w:r w:rsidR="002F0971" w:rsidRPr="0033367F">
              <w:rPr>
                <w:sz w:val="20"/>
                <w:szCs w:val="20"/>
              </w:rPr>
              <w:t xml:space="preserve"> </w:t>
            </w:r>
            <w:r w:rsidR="002F0971" w:rsidRPr="0033367F">
              <w:rPr>
                <w:rFonts w:ascii="Source Sans Pro" w:hAnsi="Source Sans Pro"/>
                <w:color w:val="2C3E50"/>
                <w:sz w:val="20"/>
                <w:szCs w:val="20"/>
                <w:shd w:val="clear" w:color="auto" w:fill="FFFFFF"/>
              </w:rPr>
              <w:t> </w:t>
            </w:r>
            <w:hyperlink r:id="rId39" w:tgtFrame="_blank" w:history="1">
              <w:r w:rsidR="002F0971" w:rsidRPr="0033367F">
                <w:rPr>
                  <w:rStyle w:val="Hyperlink"/>
                  <w:rFonts w:ascii="Source Sans Pro" w:hAnsi="Source Sans Pro"/>
                  <w:color w:val="ED592F"/>
                  <w:sz w:val="20"/>
                  <w:szCs w:val="20"/>
                  <w:shd w:val="clear" w:color="auto" w:fill="FFFFFF"/>
                </w:rPr>
                <w:t>CC BY-NC-ND 4.0</w:t>
              </w:r>
            </w:hyperlink>
            <w:r w:rsidR="002F0971" w:rsidRPr="0033367F">
              <w:rPr>
                <w:sz w:val="20"/>
                <w:szCs w:val="20"/>
              </w:rPr>
              <w:t xml:space="preserve"> allows</w:t>
            </w:r>
            <w:r w:rsidR="009A0E80" w:rsidRPr="0033367F">
              <w:rPr>
                <w:sz w:val="20"/>
                <w:szCs w:val="20"/>
              </w:rPr>
              <w:t xml:space="preserve"> for open use of </w:t>
            </w:r>
            <w:proofErr w:type="spellStart"/>
            <w:r w:rsidR="009A0E80" w:rsidRPr="0033367F">
              <w:rPr>
                <w:sz w:val="20"/>
                <w:szCs w:val="20"/>
              </w:rPr>
              <w:t>AusLM</w:t>
            </w:r>
            <w:proofErr w:type="spellEnd"/>
            <w:r w:rsidR="009A0E80" w:rsidRPr="0033367F">
              <w:rPr>
                <w:sz w:val="20"/>
                <w:szCs w:val="20"/>
              </w:rPr>
              <w:t xml:space="preserve"> in its unaltered form for non-commercial purposes. If </w:t>
            </w:r>
            <w:r w:rsidR="00DC5548" w:rsidRPr="0033367F">
              <w:rPr>
                <w:sz w:val="20"/>
                <w:szCs w:val="20"/>
              </w:rPr>
              <w:t>others were</w:t>
            </w:r>
            <w:r w:rsidR="009A0E80" w:rsidRPr="0033367F">
              <w:rPr>
                <w:sz w:val="20"/>
                <w:szCs w:val="20"/>
              </w:rPr>
              <w:t xml:space="preserve"> allow</w:t>
            </w:r>
            <w:r w:rsidR="00DC5548" w:rsidRPr="0033367F">
              <w:rPr>
                <w:sz w:val="20"/>
                <w:szCs w:val="20"/>
              </w:rPr>
              <w:t>ed</w:t>
            </w:r>
            <w:r w:rsidR="009A0E80" w:rsidRPr="0033367F">
              <w:rPr>
                <w:sz w:val="20"/>
                <w:szCs w:val="20"/>
              </w:rPr>
              <w:t xml:space="preserve"> to modify and re-share the </w:t>
            </w:r>
            <w:proofErr w:type="spellStart"/>
            <w:r w:rsidR="009A0E80" w:rsidRPr="0033367F">
              <w:rPr>
                <w:sz w:val="20"/>
                <w:szCs w:val="20"/>
              </w:rPr>
              <w:t>AusLM</w:t>
            </w:r>
            <w:proofErr w:type="spellEnd"/>
            <w:r w:rsidR="009A0E80" w:rsidRPr="0033367F">
              <w:rPr>
                <w:sz w:val="20"/>
                <w:szCs w:val="20"/>
              </w:rPr>
              <w:t xml:space="preserve">, then the following license type would be used: </w:t>
            </w:r>
            <w:r w:rsidR="009A0E80" w:rsidRPr="0033367F">
              <w:rPr>
                <w:rFonts w:ascii="Source Sans Pro" w:hAnsi="Source Sans Pro"/>
                <w:color w:val="2C3E50"/>
                <w:sz w:val="20"/>
                <w:szCs w:val="20"/>
                <w:shd w:val="clear" w:color="auto" w:fill="FFFFFF"/>
              </w:rPr>
              <w:t> </w:t>
            </w:r>
            <w:hyperlink r:id="rId40" w:tgtFrame="_blank" w:history="1">
              <w:r w:rsidR="009A0E80" w:rsidRPr="0033367F">
                <w:rPr>
                  <w:rStyle w:val="Hyperlink"/>
                  <w:rFonts w:ascii="Source Sans Pro" w:hAnsi="Source Sans Pro"/>
                  <w:color w:val="ED592F"/>
                  <w:sz w:val="20"/>
                  <w:szCs w:val="20"/>
                  <w:shd w:val="clear" w:color="auto" w:fill="FFFFFF"/>
                </w:rPr>
                <w:t>CC BY-NC-SA 4.0</w:t>
              </w:r>
            </w:hyperlink>
            <w:r w:rsidR="009A0E80" w:rsidRPr="0033367F">
              <w:rPr>
                <w:sz w:val="20"/>
                <w:szCs w:val="20"/>
              </w:rPr>
              <w:t xml:space="preserve"> </w:t>
            </w:r>
          </w:p>
          <w:p w14:paraId="3B7F6D4B" w14:textId="77777777" w:rsidR="0093698C" w:rsidRPr="0033367F" w:rsidRDefault="00FC5F58" w:rsidP="008907B5">
            <w:pPr>
              <w:pStyle w:val="ListParagraph"/>
              <w:numPr>
                <w:ilvl w:val="0"/>
                <w:numId w:val="2"/>
              </w:numPr>
              <w:rPr>
                <w:sz w:val="20"/>
                <w:szCs w:val="20"/>
              </w:rPr>
            </w:pPr>
            <w:r w:rsidRPr="0033367F">
              <w:rPr>
                <w:sz w:val="20"/>
                <w:szCs w:val="20"/>
              </w:rPr>
              <w:t xml:space="preserve">The location of sites where litter will be measured will </w:t>
            </w:r>
            <w:r w:rsidR="009A0E80" w:rsidRPr="0033367F">
              <w:rPr>
                <w:sz w:val="20"/>
                <w:szCs w:val="20"/>
              </w:rPr>
              <w:t xml:space="preserve">be documented be available for sharing with members of the proposed </w:t>
            </w:r>
            <w:proofErr w:type="spellStart"/>
            <w:r w:rsidR="009A0E80" w:rsidRPr="0033367F">
              <w:rPr>
                <w:sz w:val="20"/>
                <w:szCs w:val="20"/>
              </w:rPr>
              <w:t>AusLM</w:t>
            </w:r>
            <w:proofErr w:type="spellEnd"/>
            <w:r w:rsidR="009A0E80" w:rsidRPr="0033367F">
              <w:rPr>
                <w:sz w:val="20"/>
                <w:szCs w:val="20"/>
              </w:rPr>
              <w:t xml:space="preserve"> </w:t>
            </w:r>
            <w:r w:rsidR="008E3F3D" w:rsidRPr="0033367F">
              <w:rPr>
                <w:sz w:val="20"/>
                <w:szCs w:val="20"/>
              </w:rPr>
              <w:t xml:space="preserve">Coordination Group comprises of state government representatives from each jurisdiction. </w:t>
            </w:r>
          </w:p>
          <w:p w14:paraId="70A62DF9" w14:textId="2CB48963" w:rsidR="0051261B" w:rsidRPr="00AF4097" w:rsidRDefault="0051261B" w:rsidP="008907B5">
            <w:pPr>
              <w:pStyle w:val="ListParagraph"/>
              <w:numPr>
                <w:ilvl w:val="0"/>
                <w:numId w:val="2"/>
              </w:numPr>
            </w:pPr>
            <w:r w:rsidRPr="0033367F">
              <w:rPr>
                <w:sz w:val="20"/>
                <w:szCs w:val="20"/>
              </w:rPr>
              <w:t xml:space="preserve">Data privacy considerations will protect the identify of specific individuals (surveyors) who contact litter monitoring. It will be recommended that surveyors will </w:t>
            </w:r>
            <w:r w:rsidR="00694A1D" w:rsidRPr="0033367F">
              <w:rPr>
                <w:sz w:val="20"/>
                <w:szCs w:val="20"/>
              </w:rPr>
              <w:t xml:space="preserve">be required </w:t>
            </w:r>
            <w:r w:rsidRPr="0033367F">
              <w:rPr>
                <w:sz w:val="20"/>
                <w:szCs w:val="20"/>
              </w:rPr>
              <w:t xml:space="preserve">to sign a data privacy consent form to enable the storage </w:t>
            </w:r>
            <w:r w:rsidR="00694A1D" w:rsidRPr="0033367F">
              <w:rPr>
                <w:sz w:val="20"/>
                <w:szCs w:val="20"/>
              </w:rPr>
              <w:t xml:space="preserve">of their </w:t>
            </w:r>
            <w:r w:rsidRPr="0033367F">
              <w:rPr>
                <w:sz w:val="20"/>
                <w:szCs w:val="20"/>
              </w:rPr>
              <w:t xml:space="preserve">data in a central repository and that </w:t>
            </w:r>
            <w:r w:rsidR="00694A1D" w:rsidRPr="0033367F">
              <w:rPr>
                <w:sz w:val="20"/>
                <w:szCs w:val="20"/>
              </w:rPr>
              <w:t xml:space="preserve">this could be accessed by the proposed </w:t>
            </w:r>
            <w:proofErr w:type="spellStart"/>
            <w:r w:rsidR="00694A1D" w:rsidRPr="0033367F">
              <w:rPr>
                <w:sz w:val="20"/>
                <w:szCs w:val="20"/>
              </w:rPr>
              <w:t>AusLM</w:t>
            </w:r>
            <w:proofErr w:type="spellEnd"/>
            <w:r w:rsidR="00694A1D" w:rsidRPr="0033367F">
              <w:rPr>
                <w:sz w:val="20"/>
                <w:szCs w:val="20"/>
              </w:rPr>
              <w:t xml:space="preserve"> Coordination Group to contact the surveyor to ask specific questions about a specific site.</w:t>
            </w:r>
            <w:r w:rsidR="00694A1D" w:rsidRPr="00AF4097">
              <w:t xml:space="preserve"> </w:t>
            </w:r>
          </w:p>
        </w:tc>
      </w:tr>
      <w:tr w:rsidR="0093698C" w:rsidRPr="0033367F" w14:paraId="35FDCCF0" w14:textId="77777777" w:rsidTr="00E84234">
        <w:tc>
          <w:tcPr>
            <w:tcW w:w="4508" w:type="dxa"/>
          </w:tcPr>
          <w:p w14:paraId="28673112" w14:textId="25158909" w:rsidR="0093698C" w:rsidRPr="0033367F" w:rsidRDefault="0093698C" w:rsidP="00B12715">
            <w:pPr>
              <w:rPr>
                <w:sz w:val="20"/>
                <w:szCs w:val="20"/>
              </w:rPr>
            </w:pPr>
            <w:r w:rsidRPr="0033367F">
              <w:rPr>
                <w:sz w:val="20"/>
                <w:szCs w:val="20"/>
              </w:rPr>
              <w:t>2. Delivery of the methodology should be affordable</w:t>
            </w:r>
          </w:p>
        </w:tc>
        <w:tc>
          <w:tcPr>
            <w:tcW w:w="10088" w:type="dxa"/>
          </w:tcPr>
          <w:p w14:paraId="5B3DC555" w14:textId="7038F4E9" w:rsidR="0093698C" w:rsidRPr="0033367F" w:rsidRDefault="006E2493" w:rsidP="008907B5">
            <w:pPr>
              <w:pStyle w:val="ListParagraph"/>
              <w:numPr>
                <w:ilvl w:val="0"/>
                <w:numId w:val="2"/>
              </w:numPr>
              <w:rPr>
                <w:sz w:val="20"/>
                <w:szCs w:val="20"/>
              </w:rPr>
            </w:pPr>
            <w:proofErr w:type="spellStart"/>
            <w:r w:rsidRPr="0033367F">
              <w:rPr>
                <w:sz w:val="20"/>
                <w:szCs w:val="20"/>
              </w:rPr>
              <w:t>AusLM</w:t>
            </w:r>
            <w:proofErr w:type="spellEnd"/>
            <w:r w:rsidRPr="0033367F">
              <w:rPr>
                <w:sz w:val="20"/>
                <w:szCs w:val="20"/>
              </w:rPr>
              <w:t xml:space="preserve"> </w:t>
            </w:r>
            <w:r w:rsidR="00D3125D" w:rsidRPr="0033367F">
              <w:rPr>
                <w:sz w:val="20"/>
                <w:szCs w:val="20"/>
              </w:rPr>
              <w:t>m</w:t>
            </w:r>
            <w:r w:rsidRPr="0033367F">
              <w:rPr>
                <w:sz w:val="20"/>
                <w:szCs w:val="20"/>
              </w:rPr>
              <w:t xml:space="preserve">onitoring </w:t>
            </w:r>
            <w:r w:rsidR="00D3125D" w:rsidRPr="0033367F">
              <w:rPr>
                <w:sz w:val="20"/>
                <w:szCs w:val="20"/>
              </w:rPr>
              <w:t>p</w:t>
            </w:r>
            <w:r w:rsidRPr="0033367F">
              <w:rPr>
                <w:sz w:val="20"/>
                <w:szCs w:val="20"/>
              </w:rPr>
              <w:t>rogram (s</w:t>
            </w:r>
            <w:r w:rsidR="0093698C" w:rsidRPr="0033367F">
              <w:rPr>
                <w:sz w:val="20"/>
                <w:szCs w:val="20"/>
              </w:rPr>
              <w:t>ampling strategy</w:t>
            </w:r>
            <w:r w:rsidRPr="0033367F">
              <w:rPr>
                <w:sz w:val="20"/>
                <w:szCs w:val="20"/>
              </w:rPr>
              <w:t xml:space="preserve"> and sample sizes)</w:t>
            </w:r>
            <w:r w:rsidR="0093698C" w:rsidRPr="0033367F">
              <w:rPr>
                <w:sz w:val="20"/>
                <w:szCs w:val="20"/>
              </w:rPr>
              <w:t xml:space="preserve"> &amp; methodology will take into consideration the work effort </w:t>
            </w:r>
            <w:r w:rsidRPr="0033367F">
              <w:rPr>
                <w:sz w:val="20"/>
                <w:szCs w:val="20"/>
              </w:rPr>
              <w:t xml:space="preserve">required </w:t>
            </w:r>
            <w:r w:rsidR="0093698C" w:rsidRPr="0033367F">
              <w:rPr>
                <w:sz w:val="20"/>
                <w:szCs w:val="20"/>
              </w:rPr>
              <w:t xml:space="preserve">to implement the </w:t>
            </w:r>
            <w:proofErr w:type="spellStart"/>
            <w:r w:rsidR="0093698C" w:rsidRPr="0033367F">
              <w:rPr>
                <w:sz w:val="20"/>
                <w:szCs w:val="20"/>
              </w:rPr>
              <w:t>AusLM</w:t>
            </w:r>
            <w:proofErr w:type="spellEnd"/>
            <w:r w:rsidR="0093698C" w:rsidRPr="0033367F">
              <w:rPr>
                <w:sz w:val="20"/>
                <w:szCs w:val="20"/>
              </w:rPr>
              <w:t xml:space="preserve"> </w:t>
            </w:r>
            <w:r w:rsidRPr="0033367F">
              <w:rPr>
                <w:sz w:val="20"/>
                <w:szCs w:val="20"/>
              </w:rPr>
              <w:t xml:space="preserve">with a view of ensuring implementation costs approximately the same </w:t>
            </w:r>
            <w:r w:rsidR="00AF7953" w:rsidRPr="0033367F">
              <w:rPr>
                <w:sz w:val="20"/>
                <w:szCs w:val="20"/>
              </w:rPr>
              <w:t xml:space="preserve">or less than the </w:t>
            </w:r>
            <w:r w:rsidR="00D3125D" w:rsidRPr="0033367F">
              <w:rPr>
                <w:sz w:val="20"/>
                <w:szCs w:val="20"/>
              </w:rPr>
              <w:t xml:space="preserve">amount invested in </w:t>
            </w:r>
            <w:r w:rsidR="00DA71A0" w:rsidRPr="0033367F">
              <w:rPr>
                <w:sz w:val="20"/>
                <w:szCs w:val="20"/>
              </w:rPr>
              <w:t>other monitoring programs.</w:t>
            </w:r>
            <w:r w:rsidR="00D3125D" w:rsidRPr="0033367F">
              <w:rPr>
                <w:sz w:val="20"/>
                <w:szCs w:val="20"/>
              </w:rPr>
              <w:t xml:space="preserve"> </w:t>
            </w:r>
          </w:p>
          <w:p w14:paraId="19D25B1B" w14:textId="4FED5B63" w:rsidR="0093698C" w:rsidRPr="0033367F" w:rsidRDefault="0093698C" w:rsidP="008907B5">
            <w:pPr>
              <w:pStyle w:val="ListParagraph"/>
              <w:numPr>
                <w:ilvl w:val="0"/>
                <w:numId w:val="2"/>
              </w:numPr>
              <w:rPr>
                <w:sz w:val="20"/>
                <w:szCs w:val="20"/>
              </w:rPr>
            </w:pPr>
            <w:r w:rsidRPr="0033367F">
              <w:rPr>
                <w:sz w:val="20"/>
                <w:szCs w:val="20"/>
              </w:rPr>
              <w:t xml:space="preserve">The cost of tools and equipment </w:t>
            </w:r>
            <w:r w:rsidR="00D3125D" w:rsidRPr="0033367F">
              <w:rPr>
                <w:sz w:val="20"/>
                <w:szCs w:val="20"/>
              </w:rPr>
              <w:t xml:space="preserve">required to implement the method </w:t>
            </w:r>
            <w:r w:rsidRPr="0033367F">
              <w:rPr>
                <w:sz w:val="20"/>
                <w:szCs w:val="20"/>
              </w:rPr>
              <w:t>will be considered in decisions.</w:t>
            </w:r>
          </w:p>
        </w:tc>
      </w:tr>
      <w:tr w:rsidR="0093698C" w:rsidRPr="0033367F" w14:paraId="6418A760" w14:textId="77777777" w:rsidTr="00E84234">
        <w:tc>
          <w:tcPr>
            <w:tcW w:w="4508" w:type="dxa"/>
          </w:tcPr>
          <w:p w14:paraId="64ABDA84" w14:textId="41866DA2" w:rsidR="0093698C" w:rsidRPr="0033367F" w:rsidRDefault="0093698C" w:rsidP="00B12715">
            <w:pPr>
              <w:rPr>
                <w:sz w:val="20"/>
                <w:szCs w:val="20"/>
              </w:rPr>
            </w:pPr>
            <w:r w:rsidRPr="0033367F">
              <w:rPr>
                <w:sz w:val="20"/>
                <w:szCs w:val="20"/>
              </w:rPr>
              <w:lastRenderedPageBreak/>
              <w:t>3. It should be scalable</w:t>
            </w:r>
          </w:p>
        </w:tc>
        <w:tc>
          <w:tcPr>
            <w:tcW w:w="10088" w:type="dxa"/>
          </w:tcPr>
          <w:p w14:paraId="0949CF03" w14:textId="30FACC0F" w:rsidR="0093698C" w:rsidRPr="0033367F" w:rsidRDefault="0093698C" w:rsidP="008907B5">
            <w:pPr>
              <w:pStyle w:val="ListParagraph"/>
              <w:numPr>
                <w:ilvl w:val="0"/>
                <w:numId w:val="2"/>
              </w:numPr>
              <w:rPr>
                <w:sz w:val="20"/>
                <w:szCs w:val="20"/>
              </w:rPr>
            </w:pPr>
            <w:r w:rsidRPr="0033367F">
              <w:rPr>
                <w:sz w:val="20"/>
                <w:szCs w:val="20"/>
              </w:rPr>
              <w:t xml:space="preserve">The </w:t>
            </w:r>
            <w:r w:rsidR="00D3125D" w:rsidRPr="0033367F">
              <w:rPr>
                <w:sz w:val="20"/>
                <w:szCs w:val="20"/>
              </w:rPr>
              <w:t xml:space="preserve">monitoring program and </w:t>
            </w:r>
            <w:r w:rsidRPr="0033367F">
              <w:rPr>
                <w:sz w:val="20"/>
                <w:szCs w:val="20"/>
              </w:rPr>
              <w:t xml:space="preserve">methodology </w:t>
            </w:r>
            <w:r w:rsidR="00D3125D" w:rsidRPr="0033367F">
              <w:rPr>
                <w:sz w:val="20"/>
                <w:szCs w:val="20"/>
              </w:rPr>
              <w:t xml:space="preserve">will enable the core </w:t>
            </w:r>
            <w:proofErr w:type="spellStart"/>
            <w:r w:rsidR="00D3125D" w:rsidRPr="0033367F">
              <w:rPr>
                <w:sz w:val="20"/>
                <w:szCs w:val="20"/>
              </w:rPr>
              <w:t>AusLM</w:t>
            </w:r>
            <w:proofErr w:type="spellEnd"/>
            <w:r w:rsidR="00D3125D" w:rsidRPr="0033367F">
              <w:rPr>
                <w:sz w:val="20"/>
                <w:szCs w:val="20"/>
              </w:rPr>
              <w:t xml:space="preserve"> method to be scaled up by a) increasing the number of sites samples in a jurisdiction; b) increasing the frequency of sampling. This additional data can be used to inform jurisdiction-based analysis and reporting. </w:t>
            </w:r>
          </w:p>
          <w:p w14:paraId="2FEAF729" w14:textId="629A0637" w:rsidR="0093698C" w:rsidRPr="0033367F" w:rsidRDefault="0093698C" w:rsidP="008907B5">
            <w:pPr>
              <w:pStyle w:val="ListParagraph"/>
              <w:numPr>
                <w:ilvl w:val="0"/>
                <w:numId w:val="2"/>
              </w:numPr>
              <w:rPr>
                <w:sz w:val="20"/>
                <w:szCs w:val="20"/>
              </w:rPr>
            </w:pPr>
            <w:r w:rsidRPr="0033367F">
              <w:rPr>
                <w:sz w:val="20"/>
                <w:szCs w:val="20"/>
              </w:rPr>
              <w:t xml:space="preserve">The application of technology to collect, store and report the </w:t>
            </w:r>
            <w:proofErr w:type="spellStart"/>
            <w:r w:rsidRPr="0033367F">
              <w:rPr>
                <w:sz w:val="20"/>
                <w:szCs w:val="20"/>
              </w:rPr>
              <w:t>AusLM</w:t>
            </w:r>
            <w:proofErr w:type="spellEnd"/>
            <w:r w:rsidRPr="0033367F">
              <w:rPr>
                <w:sz w:val="20"/>
                <w:szCs w:val="20"/>
              </w:rPr>
              <w:t xml:space="preserve"> will support its scalability.</w:t>
            </w:r>
          </w:p>
        </w:tc>
      </w:tr>
      <w:tr w:rsidR="0093698C" w:rsidRPr="0033367F" w14:paraId="59AEFA98" w14:textId="77777777" w:rsidTr="00E84234">
        <w:tc>
          <w:tcPr>
            <w:tcW w:w="4508" w:type="dxa"/>
          </w:tcPr>
          <w:p w14:paraId="20D9F2A8" w14:textId="00655616" w:rsidR="0093698C" w:rsidRPr="0033367F" w:rsidRDefault="0093698C" w:rsidP="00B12715">
            <w:pPr>
              <w:rPr>
                <w:sz w:val="20"/>
                <w:szCs w:val="20"/>
              </w:rPr>
            </w:pPr>
            <w:r w:rsidRPr="0033367F">
              <w:rPr>
                <w:sz w:val="20"/>
                <w:szCs w:val="20"/>
              </w:rPr>
              <w:t>4. Data should be specific, context-aware, and a realistic reflection of littering</w:t>
            </w:r>
          </w:p>
        </w:tc>
        <w:tc>
          <w:tcPr>
            <w:tcW w:w="10088" w:type="dxa"/>
          </w:tcPr>
          <w:p w14:paraId="4EBB30A9" w14:textId="77777777" w:rsidR="00D706E3" w:rsidRPr="0033367F" w:rsidRDefault="0093698C" w:rsidP="008907B5">
            <w:pPr>
              <w:pStyle w:val="ListParagraph"/>
              <w:numPr>
                <w:ilvl w:val="0"/>
                <w:numId w:val="2"/>
              </w:numPr>
              <w:rPr>
                <w:sz w:val="20"/>
                <w:szCs w:val="20"/>
              </w:rPr>
            </w:pPr>
            <w:r w:rsidRPr="0033367F">
              <w:rPr>
                <w:sz w:val="20"/>
                <w:szCs w:val="20"/>
              </w:rPr>
              <w:t>Data collection and litter surveys will capture not just the extent of litter, but the context within which the survey took place</w:t>
            </w:r>
            <w:r w:rsidR="00D3125D" w:rsidRPr="0033367F">
              <w:rPr>
                <w:sz w:val="20"/>
                <w:szCs w:val="20"/>
              </w:rPr>
              <w:t>. The specific context variables are still being defined, but will likely include</w:t>
            </w:r>
            <w:r w:rsidR="00D706E3" w:rsidRPr="0033367F">
              <w:rPr>
                <w:sz w:val="20"/>
                <w:szCs w:val="20"/>
              </w:rPr>
              <w:t>:</w:t>
            </w:r>
          </w:p>
          <w:p w14:paraId="36EE6BF8" w14:textId="77777777" w:rsidR="00D706E3" w:rsidRPr="0033367F" w:rsidRDefault="00D706E3" w:rsidP="008907B5">
            <w:pPr>
              <w:pStyle w:val="ListParagraph"/>
              <w:numPr>
                <w:ilvl w:val="1"/>
                <w:numId w:val="2"/>
              </w:numPr>
              <w:rPr>
                <w:sz w:val="20"/>
                <w:szCs w:val="20"/>
              </w:rPr>
            </w:pPr>
            <w:r w:rsidRPr="0033367F">
              <w:rPr>
                <w:sz w:val="20"/>
                <w:szCs w:val="20"/>
              </w:rPr>
              <w:t>Site context – presence/absence of litter infrastructure</w:t>
            </w:r>
          </w:p>
          <w:p w14:paraId="447B8AB1" w14:textId="7ACB711C" w:rsidR="0093698C" w:rsidRPr="0033367F" w:rsidRDefault="00D706E3" w:rsidP="008907B5">
            <w:pPr>
              <w:pStyle w:val="ListParagraph"/>
              <w:numPr>
                <w:ilvl w:val="1"/>
                <w:numId w:val="2"/>
              </w:numPr>
              <w:rPr>
                <w:sz w:val="20"/>
                <w:szCs w:val="20"/>
              </w:rPr>
            </w:pPr>
            <w:r w:rsidRPr="0033367F">
              <w:rPr>
                <w:sz w:val="20"/>
                <w:szCs w:val="20"/>
              </w:rPr>
              <w:t xml:space="preserve">Weather at the time of litter monitoring and any extreme weather events (floods, storms, gale-force winds) in the month leading up the litter monitoring </w:t>
            </w:r>
          </w:p>
          <w:p w14:paraId="69BF30FC" w14:textId="04B6C82C" w:rsidR="00D706E3" w:rsidRPr="0033367F" w:rsidRDefault="00D706E3" w:rsidP="008907B5">
            <w:pPr>
              <w:pStyle w:val="ListParagraph"/>
              <w:numPr>
                <w:ilvl w:val="1"/>
                <w:numId w:val="2"/>
              </w:numPr>
              <w:rPr>
                <w:sz w:val="20"/>
                <w:szCs w:val="20"/>
              </w:rPr>
            </w:pPr>
            <w:r w:rsidRPr="0033367F">
              <w:rPr>
                <w:sz w:val="20"/>
                <w:szCs w:val="20"/>
              </w:rPr>
              <w:t>Ease of access to general public through vehicle access or walking.</w:t>
            </w:r>
          </w:p>
          <w:p w14:paraId="7329EBAA" w14:textId="1838FA30" w:rsidR="00D706E3" w:rsidRPr="0033367F" w:rsidRDefault="00D706E3" w:rsidP="008907B5">
            <w:pPr>
              <w:pStyle w:val="ListParagraph"/>
              <w:numPr>
                <w:ilvl w:val="1"/>
                <w:numId w:val="2"/>
              </w:numPr>
              <w:rPr>
                <w:sz w:val="20"/>
                <w:szCs w:val="20"/>
              </w:rPr>
            </w:pPr>
            <w:r w:rsidRPr="0033367F">
              <w:rPr>
                <w:sz w:val="20"/>
                <w:szCs w:val="20"/>
              </w:rPr>
              <w:t xml:space="preserve">Proximity of the site to areas or sites that are known to generate litter such as convenience stores, fast food outlets, retail areas, building sites, landfills/resource recovery centres, transit points (public transport stops). </w:t>
            </w:r>
          </w:p>
          <w:p w14:paraId="40D4CD00" w14:textId="42960D2B" w:rsidR="0093698C" w:rsidRPr="0033367F" w:rsidRDefault="00D706E3" w:rsidP="00D706E3">
            <w:pPr>
              <w:rPr>
                <w:sz w:val="20"/>
                <w:szCs w:val="20"/>
              </w:rPr>
            </w:pPr>
            <w:r w:rsidRPr="0033367F">
              <w:rPr>
                <w:sz w:val="20"/>
                <w:szCs w:val="20"/>
              </w:rPr>
              <w:t xml:space="preserve">Beyond site-level data, the </w:t>
            </w:r>
            <w:proofErr w:type="spellStart"/>
            <w:r w:rsidRPr="0033367F">
              <w:rPr>
                <w:sz w:val="20"/>
                <w:szCs w:val="20"/>
              </w:rPr>
              <w:t>AusLM</w:t>
            </w:r>
            <w:proofErr w:type="spellEnd"/>
            <w:r w:rsidRPr="0033367F">
              <w:rPr>
                <w:sz w:val="20"/>
                <w:szCs w:val="20"/>
              </w:rPr>
              <w:t xml:space="preserve"> will require a process that enables regional and jurisdiction-level </w:t>
            </w:r>
            <w:r w:rsidR="0093698C" w:rsidRPr="0033367F">
              <w:rPr>
                <w:sz w:val="20"/>
                <w:szCs w:val="20"/>
              </w:rPr>
              <w:t>litter intervention</w:t>
            </w:r>
            <w:r w:rsidRPr="0033367F">
              <w:rPr>
                <w:sz w:val="20"/>
                <w:szCs w:val="20"/>
              </w:rPr>
              <w:t>s, litter-related</w:t>
            </w:r>
            <w:r w:rsidR="0093698C" w:rsidRPr="0033367F">
              <w:rPr>
                <w:sz w:val="20"/>
                <w:szCs w:val="20"/>
              </w:rPr>
              <w:t xml:space="preserve"> </w:t>
            </w:r>
            <w:r w:rsidRPr="0033367F">
              <w:rPr>
                <w:sz w:val="20"/>
                <w:szCs w:val="20"/>
              </w:rPr>
              <w:t xml:space="preserve">policies and </w:t>
            </w:r>
            <w:r w:rsidR="0093698C" w:rsidRPr="0033367F">
              <w:rPr>
                <w:sz w:val="20"/>
                <w:szCs w:val="20"/>
              </w:rPr>
              <w:t xml:space="preserve">campaigns </w:t>
            </w:r>
            <w:r w:rsidRPr="0033367F">
              <w:rPr>
                <w:sz w:val="20"/>
                <w:szCs w:val="20"/>
              </w:rPr>
              <w:t xml:space="preserve">to be </w:t>
            </w:r>
            <w:r w:rsidR="0093698C" w:rsidRPr="0033367F">
              <w:rPr>
                <w:sz w:val="20"/>
                <w:szCs w:val="20"/>
              </w:rPr>
              <w:t xml:space="preserve">captured </w:t>
            </w:r>
            <w:r w:rsidRPr="0033367F">
              <w:rPr>
                <w:sz w:val="20"/>
                <w:szCs w:val="20"/>
              </w:rPr>
              <w:t xml:space="preserve">along with the extent of their geographic reach so that this information can be overlaid on the litter monitoring data at specific sites impacted by these interventions and policies/campaigns. For example, the </w:t>
            </w:r>
            <w:r w:rsidR="0093698C" w:rsidRPr="0033367F">
              <w:rPr>
                <w:sz w:val="20"/>
                <w:szCs w:val="20"/>
              </w:rPr>
              <w:t xml:space="preserve">presence or absence of container deposit schemes </w:t>
            </w:r>
            <w:r w:rsidR="008F27EA" w:rsidRPr="0033367F">
              <w:rPr>
                <w:sz w:val="20"/>
                <w:szCs w:val="20"/>
              </w:rPr>
              <w:t xml:space="preserve">may </w:t>
            </w:r>
            <w:r w:rsidR="0093698C" w:rsidRPr="0033367F">
              <w:rPr>
                <w:sz w:val="20"/>
                <w:szCs w:val="20"/>
              </w:rPr>
              <w:t xml:space="preserve">explain the extent of </w:t>
            </w:r>
            <w:r w:rsidR="008F27EA" w:rsidRPr="0033367F">
              <w:rPr>
                <w:sz w:val="20"/>
                <w:szCs w:val="20"/>
              </w:rPr>
              <w:t xml:space="preserve">container </w:t>
            </w:r>
            <w:r w:rsidR="0093698C" w:rsidRPr="0033367F">
              <w:rPr>
                <w:sz w:val="20"/>
                <w:szCs w:val="20"/>
              </w:rPr>
              <w:t>litter</w:t>
            </w:r>
            <w:r w:rsidR="008F27EA" w:rsidRPr="0033367F">
              <w:rPr>
                <w:sz w:val="20"/>
                <w:szCs w:val="20"/>
              </w:rPr>
              <w:t xml:space="preserve"> in some jurisdictions</w:t>
            </w:r>
            <w:r w:rsidR="0093698C" w:rsidRPr="0033367F">
              <w:rPr>
                <w:sz w:val="20"/>
                <w:szCs w:val="20"/>
              </w:rPr>
              <w:t>.</w:t>
            </w:r>
          </w:p>
          <w:p w14:paraId="643ED645" w14:textId="77777777" w:rsidR="0093698C" w:rsidRPr="0033367F" w:rsidRDefault="0093698C" w:rsidP="00B12715">
            <w:pPr>
              <w:rPr>
                <w:sz w:val="20"/>
                <w:szCs w:val="20"/>
              </w:rPr>
            </w:pPr>
          </w:p>
        </w:tc>
      </w:tr>
      <w:tr w:rsidR="0093698C" w:rsidRPr="0033367F" w14:paraId="0CF605C4" w14:textId="77777777" w:rsidTr="00E84234">
        <w:tc>
          <w:tcPr>
            <w:tcW w:w="4508" w:type="dxa"/>
          </w:tcPr>
          <w:p w14:paraId="28D077C8" w14:textId="19B197F3" w:rsidR="0093698C" w:rsidRPr="0033367F" w:rsidRDefault="0093698C" w:rsidP="00B12715">
            <w:pPr>
              <w:rPr>
                <w:sz w:val="20"/>
                <w:szCs w:val="20"/>
              </w:rPr>
            </w:pPr>
            <w:r w:rsidRPr="0033367F">
              <w:rPr>
                <w:sz w:val="20"/>
                <w:szCs w:val="20"/>
              </w:rPr>
              <w:t>5. It should be simple to implement, and easily explainable to non-expert stakeholders</w:t>
            </w:r>
          </w:p>
        </w:tc>
        <w:tc>
          <w:tcPr>
            <w:tcW w:w="10088" w:type="dxa"/>
          </w:tcPr>
          <w:p w14:paraId="2988EFA2" w14:textId="74A442C9" w:rsidR="00B754BE" w:rsidRPr="0033367F" w:rsidRDefault="00B754BE" w:rsidP="008907B5">
            <w:pPr>
              <w:pStyle w:val="ListParagraph"/>
              <w:numPr>
                <w:ilvl w:val="0"/>
                <w:numId w:val="2"/>
              </w:numPr>
              <w:spacing w:after="160" w:line="259" w:lineRule="auto"/>
              <w:rPr>
                <w:sz w:val="20"/>
                <w:szCs w:val="20"/>
              </w:rPr>
            </w:pPr>
            <w:r w:rsidRPr="0033367F">
              <w:rPr>
                <w:sz w:val="20"/>
                <w:szCs w:val="20"/>
              </w:rPr>
              <w:t>The method and user guide must be easy to follow using examples and diagrams and plain English to describe the method.</w:t>
            </w:r>
          </w:p>
          <w:p w14:paraId="1E88D482" w14:textId="77777777" w:rsidR="0093698C" w:rsidRPr="0033367F" w:rsidRDefault="00B754BE" w:rsidP="008907B5">
            <w:pPr>
              <w:pStyle w:val="ListParagraph"/>
              <w:numPr>
                <w:ilvl w:val="0"/>
                <w:numId w:val="2"/>
              </w:numPr>
              <w:spacing w:after="160" w:line="259" w:lineRule="auto"/>
              <w:rPr>
                <w:sz w:val="20"/>
                <w:szCs w:val="20"/>
              </w:rPr>
            </w:pPr>
            <w:r w:rsidRPr="0033367F">
              <w:rPr>
                <w:sz w:val="20"/>
                <w:szCs w:val="20"/>
              </w:rPr>
              <w:t>The importance of following the method to achieve accurate and comparable results will be highlighted.</w:t>
            </w:r>
          </w:p>
          <w:p w14:paraId="36D484A0" w14:textId="61AA6FEA" w:rsidR="00B754BE" w:rsidRPr="0033367F" w:rsidRDefault="00B754BE" w:rsidP="008907B5">
            <w:pPr>
              <w:pStyle w:val="ListParagraph"/>
              <w:numPr>
                <w:ilvl w:val="0"/>
                <w:numId w:val="2"/>
              </w:numPr>
              <w:spacing w:after="160" w:line="259" w:lineRule="auto"/>
              <w:rPr>
                <w:sz w:val="20"/>
                <w:szCs w:val="20"/>
              </w:rPr>
            </w:pPr>
            <w:r w:rsidRPr="0033367F">
              <w:rPr>
                <w:sz w:val="20"/>
                <w:szCs w:val="20"/>
              </w:rPr>
              <w:t xml:space="preserve">There will be limits to the simplicity requirement. For example, some intermediary skill may be required to use a smart phone to record GPS locations or find a physical location based on GPS coordinates. </w:t>
            </w:r>
          </w:p>
          <w:p w14:paraId="608FEFF9" w14:textId="3AED3D1C" w:rsidR="00B754BE" w:rsidRPr="0033367F" w:rsidRDefault="00B754BE" w:rsidP="008907B5">
            <w:pPr>
              <w:pStyle w:val="ListParagraph"/>
              <w:numPr>
                <w:ilvl w:val="0"/>
                <w:numId w:val="2"/>
              </w:numPr>
              <w:spacing w:after="160" w:line="259" w:lineRule="auto"/>
              <w:rPr>
                <w:sz w:val="20"/>
                <w:szCs w:val="20"/>
              </w:rPr>
            </w:pPr>
            <w:r w:rsidRPr="0033367F">
              <w:rPr>
                <w:sz w:val="20"/>
                <w:szCs w:val="20"/>
              </w:rPr>
              <w:t>Options to explore creating a simplified, shorter litter items category will be explored for citizen science users, however, there is a risk that those using the simplified approach may create data that is less useful other stakeholders seeking to utilise it to inform analysis and decision making. If included, there will be a mechanism to include/exclude data captured via this simplified manner.</w:t>
            </w:r>
          </w:p>
        </w:tc>
      </w:tr>
      <w:tr w:rsidR="0093698C" w:rsidRPr="0033367F" w14:paraId="0F31F500" w14:textId="77777777" w:rsidTr="00E84234">
        <w:tc>
          <w:tcPr>
            <w:tcW w:w="4508" w:type="dxa"/>
          </w:tcPr>
          <w:p w14:paraId="5547EFAB" w14:textId="3C98037A" w:rsidR="0093698C" w:rsidRPr="0033367F" w:rsidRDefault="0093698C" w:rsidP="00B12715">
            <w:pPr>
              <w:rPr>
                <w:sz w:val="20"/>
                <w:szCs w:val="20"/>
              </w:rPr>
            </w:pPr>
            <w:r w:rsidRPr="0033367F">
              <w:rPr>
                <w:sz w:val="20"/>
                <w:szCs w:val="20"/>
              </w:rPr>
              <w:lastRenderedPageBreak/>
              <w:t>6. It should be future-proof – able to inform future policy needs as required</w:t>
            </w:r>
          </w:p>
        </w:tc>
        <w:tc>
          <w:tcPr>
            <w:tcW w:w="10088" w:type="dxa"/>
          </w:tcPr>
          <w:p w14:paraId="2FFB0A73" w14:textId="7B74CCE1" w:rsidR="0093698C" w:rsidRPr="0033367F" w:rsidRDefault="0093698C" w:rsidP="008907B5">
            <w:pPr>
              <w:pStyle w:val="ListParagraph"/>
              <w:numPr>
                <w:ilvl w:val="0"/>
                <w:numId w:val="2"/>
              </w:numPr>
              <w:rPr>
                <w:sz w:val="20"/>
                <w:szCs w:val="20"/>
              </w:rPr>
            </w:pPr>
            <w:r w:rsidRPr="0033367F">
              <w:rPr>
                <w:sz w:val="20"/>
                <w:szCs w:val="20"/>
              </w:rPr>
              <w:t xml:space="preserve">The method </w:t>
            </w:r>
            <w:r w:rsidR="00B754BE" w:rsidRPr="0033367F">
              <w:rPr>
                <w:sz w:val="20"/>
                <w:szCs w:val="20"/>
              </w:rPr>
              <w:t xml:space="preserve">will </w:t>
            </w:r>
            <w:r w:rsidRPr="0033367F">
              <w:rPr>
                <w:sz w:val="20"/>
                <w:szCs w:val="20"/>
              </w:rPr>
              <w:t xml:space="preserve">enable the addition of new site types and new litter </w:t>
            </w:r>
            <w:r w:rsidR="009970D6" w:rsidRPr="0033367F">
              <w:rPr>
                <w:sz w:val="20"/>
                <w:szCs w:val="20"/>
              </w:rPr>
              <w:t>item</w:t>
            </w:r>
            <w:r w:rsidR="00B754BE" w:rsidRPr="0033367F">
              <w:rPr>
                <w:sz w:val="20"/>
                <w:szCs w:val="20"/>
              </w:rPr>
              <w:t xml:space="preserve"> </w:t>
            </w:r>
            <w:r w:rsidRPr="0033367F">
              <w:rPr>
                <w:sz w:val="20"/>
                <w:szCs w:val="20"/>
              </w:rPr>
              <w:t xml:space="preserve">types </w:t>
            </w:r>
            <w:r w:rsidR="00FC42E1" w:rsidRPr="0033367F">
              <w:rPr>
                <w:sz w:val="20"/>
                <w:szCs w:val="20"/>
              </w:rPr>
              <w:t xml:space="preserve">into the monitoring program and methodology </w:t>
            </w:r>
            <w:r w:rsidRPr="0033367F">
              <w:rPr>
                <w:sz w:val="20"/>
                <w:szCs w:val="20"/>
              </w:rPr>
              <w:t xml:space="preserve">without compromising the ability to compare data over time. </w:t>
            </w:r>
          </w:p>
          <w:p w14:paraId="43C24731" w14:textId="0CED9D4B" w:rsidR="0093698C" w:rsidRPr="0033367F" w:rsidRDefault="00FC42E1" w:rsidP="008907B5">
            <w:pPr>
              <w:pStyle w:val="ListParagraph"/>
              <w:numPr>
                <w:ilvl w:val="0"/>
                <w:numId w:val="2"/>
              </w:numPr>
              <w:rPr>
                <w:sz w:val="20"/>
                <w:szCs w:val="20"/>
              </w:rPr>
            </w:pPr>
            <w:r w:rsidRPr="0033367F">
              <w:rPr>
                <w:sz w:val="20"/>
                <w:szCs w:val="20"/>
              </w:rPr>
              <w:t xml:space="preserve">Reflecting on the ‘design’ objective questions (see page 4), the </w:t>
            </w:r>
            <w:proofErr w:type="spellStart"/>
            <w:r w:rsidRPr="0033367F">
              <w:rPr>
                <w:sz w:val="20"/>
                <w:szCs w:val="20"/>
              </w:rPr>
              <w:t>AusLM</w:t>
            </w:r>
            <w:proofErr w:type="spellEnd"/>
            <w:r w:rsidRPr="0033367F">
              <w:rPr>
                <w:sz w:val="20"/>
                <w:szCs w:val="20"/>
              </w:rPr>
              <w:t xml:space="preserve"> will help identify problem litter items and areas (site types, urban/rural) which require either policy or other forms of intervention to address. </w:t>
            </w:r>
          </w:p>
        </w:tc>
      </w:tr>
      <w:tr w:rsidR="0093698C" w:rsidRPr="0033367F" w14:paraId="4A4B561F" w14:textId="77777777" w:rsidTr="00E84234">
        <w:tc>
          <w:tcPr>
            <w:tcW w:w="4508" w:type="dxa"/>
          </w:tcPr>
          <w:p w14:paraId="0A90BE72" w14:textId="2027BE40" w:rsidR="0093698C" w:rsidRPr="0033367F" w:rsidRDefault="0093698C" w:rsidP="00B12715">
            <w:pPr>
              <w:rPr>
                <w:sz w:val="20"/>
                <w:szCs w:val="20"/>
              </w:rPr>
            </w:pPr>
            <w:r w:rsidRPr="0033367F">
              <w:rPr>
                <w:sz w:val="20"/>
                <w:szCs w:val="20"/>
              </w:rPr>
              <w:t>7. Data collected should be compatible and integrable with data gathered from other litter studies (</w:t>
            </w:r>
            <w:proofErr w:type="spellStart"/>
            <w:proofErr w:type="gramStart"/>
            <w:r w:rsidRPr="0033367F">
              <w:rPr>
                <w:sz w:val="20"/>
                <w:szCs w:val="20"/>
              </w:rPr>
              <w:t>eg</w:t>
            </w:r>
            <w:proofErr w:type="spellEnd"/>
            <w:proofErr w:type="gramEnd"/>
            <w:r w:rsidRPr="0033367F">
              <w:rPr>
                <w:sz w:val="20"/>
                <w:szCs w:val="20"/>
              </w:rPr>
              <w:t xml:space="preserve"> community-level studies)</w:t>
            </w:r>
          </w:p>
        </w:tc>
        <w:tc>
          <w:tcPr>
            <w:tcW w:w="10088" w:type="dxa"/>
          </w:tcPr>
          <w:p w14:paraId="7C22B768" w14:textId="70F35736" w:rsidR="0093698C" w:rsidRPr="0033367F" w:rsidRDefault="0093698C" w:rsidP="008907B5">
            <w:pPr>
              <w:pStyle w:val="ListParagraph"/>
              <w:numPr>
                <w:ilvl w:val="0"/>
                <w:numId w:val="2"/>
              </w:numPr>
              <w:rPr>
                <w:sz w:val="20"/>
                <w:szCs w:val="20"/>
              </w:rPr>
            </w:pPr>
            <w:r w:rsidRPr="0033367F">
              <w:rPr>
                <w:sz w:val="20"/>
                <w:szCs w:val="20"/>
              </w:rPr>
              <w:t xml:space="preserve">The use of littering </w:t>
            </w:r>
            <w:r w:rsidR="0094355A" w:rsidRPr="0033367F">
              <w:rPr>
                <w:sz w:val="20"/>
                <w:szCs w:val="20"/>
              </w:rPr>
              <w:t>densities</w:t>
            </w:r>
            <w:r w:rsidR="00643536" w:rsidRPr="0033367F">
              <w:rPr>
                <w:sz w:val="20"/>
                <w:szCs w:val="20"/>
              </w:rPr>
              <w:t xml:space="preserve"> (</w:t>
            </w:r>
            <w:proofErr w:type="gramStart"/>
            <w:r w:rsidR="00643536" w:rsidRPr="0033367F">
              <w:rPr>
                <w:sz w:val="20"/>
                <w:szCs w:val="20"/>
              </w:rPr>
              <w:t>i.e.</w:t>
            </w:r>
            <w:proofErr w:type="gramEnd"/>
            <w:r w:rsidR="00643536" w:rsidRPr="0033367F">
              <w:rPr>
                <w:sz w:val="20"/>
                <w:szCs w:val="20"/>
              </w:rPr>
              <w:t xml:space="preserve"> per m</w:t>
            </w:r>
            <w:r w:rsidR="00643536" w:rsidRPr="0033367F">
              <w:rPr>
                <w:sz w:val="20"/>
                <w:szCs w:val="20"/>
                <w:vertAlign w:val="superscript"/>
              </w:rPr>
              <w:t>2</w:t>
            </w:r>
            <w:r w:rsidR="00643536" w:rsidRPr="0033367F">
              <w:rPr>
                <w:sz w:val="20"/>
                <w:szCs w:val="20"/>
              </w:rPr>
              <w:t>)</w:t>
            </w:r>
            <w:r w:rsidRPr="0033367F">
              <w:rPr>
                <w:sz w:val="20"/>
                <w:szCs w:val="20"/>
              </w:rPr>
              <w:t xml:space="preserve"> as opposed to </w:t>
            </w:r>
            <w:r w:rsidR="00643536" w:rsidRPr="0033367F">
              <w:rPr>
                <w:sz w:val="20"/>
                <w:szCs w:val="20"/>
              </w:rPr>
              <w:t>total</w:t>
            </w:r>
            <w:r w:rsidRPr="0033367F">
              <w:rPr>
                <w:sz w:val="20"/>
                <w:szCs w:val="20"/>
              </w:rPr>
              <w:t xml:space="preserve"> volumes or numbers of littered items will enable greater compatibility with other litter data studies.</w:t>
            </w:r>
          </w:p>
          <w:p w14:paraId="6DE6CCCA" w14:textId="0FC8CA18" w:rsidR="0093698C" w:rsidRPr="0033367F" w:rsidRDefault="00FC42E1" w:rsidP="008907B5">
            <w:pPr>
              <w:pStyle w:val="ListParagraph"/>
              <w:numPr>
                <w:ilvl w:val="0"/>
                <w:numId w:val="2"/>
              </w:numPr>
              <w:rPr>
                <w:sz w:val="20"/>
                <w:szCs w:val="20"/>
              </w:rPr>
            </w:pPr>
            <w:r w:rsidRPr="0033367F">
              <w:rPr>
                <w:sz w:val="20"/>
                <w:szCs w:val="20"/>
              </w:rPr>
              <w:t xml:space="preserve">Litter item counts and item type data can be used to estimate litter volume and weight. This may help create data (volume and weight) that is compatible </w:t>
            </w:r>
            <w:r w:rsidR="0093698C" w:rsidRPr="0033367F">
              <w:rPr>
                <w:sz w:val="20"/>
                <w:szCs w:val="20"/>
              </w:rPr>
              <w:t xml:space="preserve">with other litter studies.  </w:t>
            </w:r>
            <w:r w:rsidRPr="0033367F">
              <w:rPr>
                <w:sz w:val="20"/>
                <w:szCs w:val="20"/>
              </w:rPr>
              <w:t>Evidence suggests that the assumptions that underly conversions need to be regularly tested and this may impact upon Requirement 2. Affordability.</w:t>
            </w:r>
            <w:r w:rsidR="009A5C41" w:rsidRPr="0033367F">
              <w:rPr>
                <w:sz w:val="20"/>
                <w:szCs w:val="20"/>
              </w:rPr>
              <w:t xml:space="preserve"> It is not proposed that </w:t>
            </w:r>
            <w:proofErr w:type="spellStart"/>
            <w:r w:rsidR="009A5C41" w:rsidRPr="0033367F">
              <w:rPr>
                <w:sz w:val="20"/>
                <w:szCs w:val="20"/>
              </w:rPr>
              <w:t>AusLM</w:t>
            </w:r>
            <w:proofErr w:type="spellEnd"/>
            <w:r w:rsidR="009A5C41" w:rsidRPr="0033367F">
              <w:rPr>
                <w:sz w:val="20"/>
                <w:szCs w:val="20"/>
              </w:rPr>
              <w:t xml:space="preserve"> will estimate on the weight of littered items.</w:t>
            </w:r>
          </w:p>
        </w:tc>
      </w:tr>
      <w:tr w:rsidR="0093698C" w:rsidRPr="0033367F" w14:paraId="3E15A119" w14:textId="77777777" w:rsidTr="00E84234">
        <w:tc>
          <w:tcPr>
            <w:tcW w:w="4508" w:type="dxa"/>
          </w:tcPr>
          <w:p w14:paraId="4DE9995E" w14:textId="617492F7" w:rsidR="0093698C" w:rsidRPr="0033367F" w:rsidRDefault="0093698C" w:rsidP="00B12715">
            <w:pPr>
              <w:rPr>
                <w:sz w:val="20"/>
                <w:szCs w:val="20"/>
              </w:rPr>
            </w:pPr>
            <w:r w:rsidRPr="0033367F">
              <w:rPr>
                <w:sz w:val="20"/>
                <w:szCs w:val="20"/>
              </w:rPr>
              <w:t xml:space="preserve">8. Data collected should be backwards-compatible </w:t>
            </w:r>
            <w:r w:rsidR="006F500B" w:rsidRPr="0033367F">
              <w:rPr>
                <w:sz w:val="20"/>
                <w:szCs w:val="20"/>
              </w:rPr>
              <w:t>(</w:t>
            </w:r>
            <w:r w:rsidRPr="0033367F">
              <w:rPr>
                <w:sz w:val="20"/>
                <w:szCs w:val="20"/>
              </w:rPr>
              <w:t>if possible</w:t>
            </w:r>
            <w:r w:rsidR="006F500B" w:rsidRPr="0033367F">
              <w:rPr>
                <w:sz w:val="20"/>
                <w:szCs w:val="20"/>
              </w:rPr>
              <w:t>)</w:t>
            </w:r>
          </w:p>
        </w:tc>
        <w:tc>
          <w:tcPr>
            <w:tcW w:w="10088" w:type="dxa"/>
          </w:tcPr>
          <w:p w14:paraId="1DA7F98F" w14:textId="42450DB0" w:rsidR="0093698C" w:rsidRPr="0033367F" w:rsidRDefault="0093698C" w:rsidP="008907B5">
            <w:pPr>
              <w:pStyle w:val="ListParagraph"/>
              <w:numPr>
                <w:ilvl w:val="0"/>
                <w:numId w:val="2"/>
              </w:numPr>
              <w:rPr>
                <w:sz w:val="20"/>
                <w:szCs w:val="20"/>
              </w:rPr>
            </w:pPr>
            <w:r w:rsidRPr="0033367F">
              <w:rPr>
                <w:sz w:val="20"/>
                <w:szCs w:val="20"/>
              </w:rPr>
              <w:t xml:space="preserve">The reporting and required data collection requirements of the </w:t>
            </w:r>
            <w:proofErr w:type="spellStart"/>
            <w:r w:rsidRPr="0033367F">
              <w:rPr>
                <w:sz w:val="20"/>
                <w:szCs w:val="20"/>
              </w:rPr>
              <w:t>AusLM</w:t>
            </w:r>
            <w:proofErr w:type="spellEnd"/>
            <w:r w:rsidRPr="0033367F">
              <w:rPr>
                <w:sz w:val="20"/>
                <w:szCs w:val="20"/>
              </w:rPr>
              <w:t xml:space="preserve"> will dictate the extent to which the </w:t>
            </w:r>
            <w:proofErr w:type="spellStart"/>
            <w:r w:rsidRPr="0033367F">
              <w:rPr>
                <w:sz w:val="20"/>
                <w:szCs w:val="20"/>
              </w:rPr>
              <w:t>AusLM</w:t>
            </w:r>
            <w:proofErr w:type="spellEnd"/>
            <w:r w:rsidRPr="0033367F">
              <w:rPr>
                <w:sz w:val="20"/>
                <w:szCs w:val="20"/>
              </w:rPr>
              <w:t xml:space="preserve"> is backwards compatible with </w:t>
            </w:r>
            <w:r w:rsidR="00AD5BFC" w:rsidRPr="0033367F">
              <w:rPr>
                <w:sz w:val="20"/>
                <w:szCs w:val="20"/>
              </w:rPr>
              <w:t>other methodologies</w:t>
            </w:r>
            <w:r w:rsidRPr="0033367F">
              <w:rPr>
                <w:sz w:val="20"/>
                <w:szCs w:val="20"/>
              </w:rPr>
              <w:t xml:space="preserve">. </w:t>
            </w:r>
            <w:r w:rsidR="0047428A" w:rsidRPr="0033367F">
              <w:rPr>
                <w:sz w:val="20"/>
                <w:szCs w:val="20"/>
              </w:rPr>
              <w:t xml:space="preserve">For example, </w:t>
            </w:r>
            <w:r w:rsidR="00F01B91" w:rsidRPr="0033367F">
              <w:rPr>
                <w:sz w:val="20"/>
                <w:szCs w:val="20"/>
              </w:rPr>
              <w:t xml:space="preserve">the majority of litter item types would need to remain unchanged or be </w:t>
            </w:r>
            <w:r w:rsidR="00AD5BFC" w:rsidRPr="0033367F">
              <w:rPr>
                <w:sz w:val="20"/>
                <w:szCs w:val="20"/>
              </w:rPr>
              <w:t>mapped back for</w:t>
            </w:r>
            <w:r w:rsidR="00F01B91" w:rsidRPr="0033367F">
              <w:rPr>
                <w:sz w:val="20"/>
                <w:szCs w:val="20"/>
              </w:rPr>
              <w:t xml:space="preserve"> definition. </w:t>
            </w:r>
            <w:r w:rsidR="00AD5BFC" w:rsidRPr="0033367F">
              <w:rPr>
                <w:sz w:val="20"/>
                <w:szCs w:val="20"/>
              </w:rPr>
              <w:t xml:space="preserve">For example, the </w:t>
            </w:r>
            <w:r w:rsidR="00E75DB3" w:rsidRPr="0033367F">
              <w:rPr>
                <w:sz w:val="20"/>
                <w:szCs w:val="20"/>
              </w:rPr>
              <w:t>NSW KLIS project has undertaken some good work to map their expanded litter item list back to NLI</w:t>
            </w:r>
            <w:r w:rsidR="00926DCC" w:rsidRPr="0033367F">
              <w:rPr>
                <w:sz w:val="20"/>
                <w:szCs w:val="20"/>
              </w:rPr>
              <w:t xml:space="preserve"> and could be </w:t>
            </w:r>
            <w:r w:rsidR="00FE1EC3" w:rsidRPr="0033367F">
              <w:rPr>
                <w:sz w:val="20"/>
                <w:szCs w:val="20"/>
              </w:rPr>
              <w:t xml:space="preserve">referenced </w:t>
            </w:r>
            <w:r w:rsidR="00926DCC" w:rsidRPr="0033367F">
              <w:rPr>
                <w:sz w:val="20"/>
                <w:szCs w:val="20"/>
              </w:rPr>
              <w:t xml:space="preserve">as </w:t>
            </w:r>
            <w:r w:rsidR="00FE1EC3" w:rsidRPr="0033367F">
              <w:rPr>
                <w:sz w:val="20"/>
                <w:szCs w:val="20"/>
              </w:rPr>
              <w:t xml:space="preserve">an example of how this can be done and to explore the </w:t>
            </w:r>
            <w:r w:rsidR="00DA71A0" w:rsidRPr="0033367F">
              <w:rPr>
                <w:sz w:val="20"/>
                <w:szCs w:val="20"/>
              </w:rPr>
              <w:t xml:space="preserve">challenges </w:t>
            </w:r>
            <w:r w:rsidR="00FE1EC3" w:rsidRPr="0033367F">
              <w:rPr>
                <w:sz w:val="20"/>
                <w:szCs w:val="20"/>
              </w:rPr>
              <w:t xml:space="preserve">experienced </w:t>
            </w:r>
            <w:r w:rsidR="00DA71A0" w:rsidRPr="0033367F">
              <w:rPr>
                <w:sz w:val="20"/>
                <w:szCs w:val="20"/>
              </w:rPr>
              <w:t>in this process</w:t>
            </w:r>
            <w:r w:rsidR="00E75DB3" w:rsidRPr="0033367F">
              <w:rPr>
                <w:sz w:val="20"/>
                <w:szCs w:val="20"/>
              </w:rPr>
              <w:t xml:space="preserve">. </w:t>
            </w:r>
            <w:r w:rsidR="00F01B91" w:rsidRPr="0033367F">
              <w:rPr>
                <w:sz w:val="20"/>
                <w:szCs w:val="20"/>
              </w:rPr>
              <w:t xml:space="preserve">The general timing and frequency of litter counts would also need to be aligned. </w:t>
            </w:r>
          </w:p>
          <w:p w14:paraId="18D954AE" w14:textId="7920286A" w:rsidR="00D83A06" w:rsidRPr="0033367F" w:rsidRDefault="006F500B" w:rsidP="008907B5">
            <w:pPr>
              <w:pStyle w:val="ListParagraph"/>
              <w:numPr>
                <w:ilvl w:val="0"/>
                <w:numId w:val="2"/>
              </w:numPr>
              <w:rPr>
                <w:sz w:val="20"/>
                <w:szCs w:val="20"/>
              </w:rPr>
            </w:pPr>
            <w:r w:rsidRPr="0033367F">
              <w:rPr>
                <w:sz w:val="20"/>
                <w:szCs w:val="20"/>
              </w:rPr>
              <w:t>Existing</w:t>
            </w:r>
            <w:r w:rsidR="00AD5BFC" w:rsidRPr="0033367F">
              <w:rPr>
                <w:sz w:val="20"/>
                <w:szCs w:val="20"/>
              </w:rPr>
              <w:t xml:space="preserve"> </w:t>
            </w:r>
            <w:r w:rsidR="002A6B50" w:rsidRPr="0033367F">
              <w:rPr>
                <w:sz w:val="20"/>
                <w:szCs w:val="20"/>
              </w:rPr>
              <w:t xml:space="preserve">sites </w:t>
            </w:r>
            <w:r w:rsidRPr="0033367F">
              <w:rPr>
                <w:sz w:val="20"/>
                <w:szCs w:val="20"/>
              </w:rPr>
              <w:t>should be</w:t>
            </w:r>
            <w:r w:rsidR="002A6B50" w:rsidRPr="0033367F">
              <w:rPr>
                <w:sz w:val="20"/>
                <w:szCs w:val="20"/>
              </w:rPr>
              <w:t xml:space="preserve"> included in ongoing</w:t>
            </w:r>
            <w:r w:rsidRPr="0033367F">
              <w:rPr>
                <w:sz w:val="20"/>
                <w:szCs w:val="20"/>
              </w:rPr>
              <w:t xml:space="preserve"> surveys</w:t>
            </w:r>
            <w:r w:rsidR="002A6B50" w:rsidRPr="0033367F">
              <w:rPr>
                <w:sz w:val="20"/>
                <w:szCs w:val="20"/>
              </w:rPr>
              <w:t xml:space="preserve"> </w:t>
            </w:r>
            <w:r w:rsidRPr="0033367F">
              <w:rPr>
                <w:sz w:val="20"/>
                <w:szCs w:val="20"/>
              </w:rPr>
              <w:t>where the</w:t>
            </w:r>
            <w:r w:rsidR="00AD5BFC" w:rsidRPr="0033367F">
              <w:rPr>
                <w:sz w:val="20"/>
                <w:szCs w:val="20"/>
              </w:rPr>
              <w:t xml:space="preserve"> location of </w:t>
            </w:r>
            <w:r w:rsidR="002A6B50" w:rsidRPr="0033367F">
              <w:rPr>
                <w:sz w:val="20"/>
                <w:szCs w:val="20"/>
              </w:rPr>
              <w:t xml:space="preserve">sites is </w:t>
            </w:r>
            <w:r w:rsidR="00AD5BFC" w:rsidRPr="0033367F">
              <w:rPr>
                <w:sz w:val="20"/>
                <w:szCs w:val="20"/>
              </w:rPr>
              <w:t>known</w:t>
            </w:r>
            <w:del w:id="148" w:author="Martin" w:date="2021-12-03T12:47:00Z">
              <w:r w:rsidR="00FE1EC3" w:rsidRPr="0033367F" w:rsidDel="0080254A">
                <w:rPr>
                  <w:rStyle w:val="FootnoteReference"/>
                  <w:sz w:val="20"/>
                  <w:szCs w:val="20"/>
                </w:rPr>
                <w:footnoteReference w:id="50"/>
              </w:r>
            </w:del>
            <w:r w:rsidR="00306DFF" w:rsidRPr="0033367F">
              <w:rPr>
                <w:sz w:val="20"/>
                <w:szCs w:val="20"/>
              </w:rPr>
              <w:t xml:space="preserve"> </w:t>
            </w:r>
            <w:r w:rsidR="002A6B50" w:rsidRPr="0033367F">
              <w:rPr>
                <w:sz w:val="20"/>
                <w:szCs w:val="20"/>
              </w:rPr>
              <w:t xml:space="preserve"> </w:t>
            </w:r>
          </w:p>
          <w:p w14:paraId="7D7F17FF" w14:textId="77777777" w:rsidR="00D83A06" w:rsidRPr="0033367F" w:rsidRDefault="00D83A06" w:rsidP="008907B5">
            <w:pPr>
              <w:pStyle w:val="ListParagraph"/>
              <w:numPr>
                <w:ilvl w:val="0"/>
                <w:numId w:val="2"/>
              </w:numPr>
              <w:rPr>
                <w:sz w:val="20"/>
                <w:szCs w:val="20"/>
              </w:rPr>
            </w:pPr>
            <w:r w:rsidRPr="0033367F">
              <w:rPr>
                <w:sz w:val="20"/>
                <w:szCs w:val="20"/>
              </w:rPr>
              <w:t xml:space="preserve">If sites are able to be identified a subsample could be included in the first </w:t>
            </w:r>
            <w:proofErr w:type="spellStart"/>
            <w:r w:rsidRPr="0033367F">
              <w:rPr>
                <w:sz w:val="20"/>
                <w:szCs w:val="20"/>
              </w:rPr>
              <w:t>AusLM</w:t>
            </w:r>
            <w:proofErr w:type="spellEnd"/>
            <w:r w:rsidRPr="0033367F">
              <w:rPr>
                <w:sz w:val="20"/>
                <w:szCs w:val="20"/>
              </w:rPr>
              <w:t xml:space="preserve"> survey to allow for direct estimating a correction factor and/or ongoing monitoring. </w:t>
            </w:r>
          </w:p>
          <w:p w14:paraId="7864E94B" w14:textId="77777777" w:rsidR="00D83A06" w:rsidRPr="0033367F" w:rsidRDefault="00D83A06" w:rsidP="00D83A06">
            <w:pPr>
              <w:pStyle w:val="ListParagraph"/>
              <w:numPr>
                <w:ilvl w:val="0"/>
                <w:numId w:val="2"/>
              </w:numPr>
              <w:rPr>
                <w:sz w:val="20"/>
                <w:szCs w:val="20"/>
              </w:rPr>
            </w:pPr>
            <w:r w:rsidRPr="0033367F">
              <w:rPr>
                <w:sz w:val="20"/>
                <w:szCs w:val="20"/>
              </w:rPr>
              <w:t xml:space="preserve">In general, the </w:t>
            </w:r>
            <w:proofErr w:type="spellStart"/>
            <w:r w:rsidRPr="0033367F">
              <w:rPr>
                <w:sz w:val="20"/>
                <w:szCs w:val="20"/>
              </w:rPr>
              <w:t>AusLM</w:t>
            </w:r>
            <w:proofErr w:type="spellEnd"/>
            <w:r w:rsidRPr="0033367F">
              <w:rPr>
                <w:sz w:val="20"/>
                <w:szCs w:val="20"/>
              </w:rPr>
              <w:t xml:space="preserve"> is compatible on a range of features (particularly when comparing litter density) and it may be possible to estimate a ‘correction factor’ just from </w:t>
            </w:r>
            <w:proofErr w:type="spellStart"/>
            <w:r w:rsidRPr="0033367F">
              <w:rPr>
                <w:sz w:val="20"/>
                <w:szCs w:val="20"/>
              </w:rPr>
              <w:t>AusLM</w:t>
            </w:r>
            <w:proofErr w:type="spellEnd"/>
            <w:r w:rsidRPr="0033367F">
              <w:rPr>
                <w:sz w:val="20"/>
                <w:szCs w:val="20"/>
              </w:rPr>
              <w:t xml:space="preserve"> sites once a temporal trend has been established, similar to the one observed with NLI over the last 10 years.</w:t>
            </w:r>
          </w:p>
          <w:p w14:paraId="15AD8D62" w14:textId="67CDA9F1" w:rsidR="0093698C" w:rsidRPr="0033367F" w:rsidRDefault="00D83A06" w:rsidP="00D83A06">
            <w:pPr>
              <w:pStyle w:val="ListParagraph"/>
              <w:numPr>
                <w:ilvl w:val="0"/>
                <w:numId w:val="2"/>
              </w:numPr>
              <w:rPr>
                <w:sz w:val="20"/>
                <w:szCs w:val="20"/>
              </w:rPr>
            </w:pPr>
            <w:r w:rsidRPr="0033367F">
              <w:rPr>
                <w:sz w:val="20"/>
                <w:szCs w:val="20"/>
              </w:rPr>
              <w:t xml:space="preserve">Ultimately, the methods are different and there will need to be some analytical and interpretative considerations </w:t>
            </w:r>
            <w:r w:rsidR="007A2606" w:rsidRPr="0033367F">
              <w:rPr>
                <w:sz w:val="20"/>
                <w:szCs w:val="20"/>
              </w:rPr>
              <w:t>going forward</w:t>
            </w:r>
            <w:r w:rsidR="00AF7953" w:rsidRPr="0033367F">
              <w:rPr>
                <w:sz w:val="20"/>
                <w:szCs w:val="20"/>
              </w:rPr>
              <w:t>.</w:t>
            </w:r>
          </w:p>
        </w:tc>
      </w:tr>
      <w:tr w:rsidR="0093698C" w:rsidRPr="0033367F" w14:paraId="5257A640" w14:textId="77777777" w:rsidTr="00E84234">
        <w:tc>
          <w:tcPr>
            <w:tcW w:w="4508" w:type="dxa"/>
          </w:tcPr>
          <w:p w14:paraId="5FFDE593" w14:textId="148FE754" w:rsidR="0093698C" w:rsidRPr="0033367F" w:rsidRDefault="0093698C" w:rsidP="00B12715">
            <w:pPr>
              <w:rPr>
                <w:sz w:val="20"/>
                <w:szCs w:val="20"/>
              </w:rPr>
            </w:pPr>
            <w:r w:rsidRPr="0033367F">
              <w:rPr>
                <w:sz w:val="20"/>
                <w:szCs w:val="20"/>
              </w:rPr>
              <w:t>9. It should be extensible – flexible to allow simultaneous collection of other data to inform other policy needs as required</w:t>
            </w:r>
          </w:p>
        </w:tc>
        <w:tc>
          <w:tcPr>
            <w:tcW w:w="10088" w:type="dxa"/>
          </w:tcPr>
          <w:p w14:paraId="2A5D24C0" w14:textId="3ED7A711" w:rsidR="0093698C" w:rsidRPr="0033367F" w:rsidRDefault="0093698C" w:rsidP="008907B5">
            <w:pPr>
              <w:pStyle w:val="ListParagraph"/>
              <w:numPr>
                <w:ilvl w:val="0"/>
                <w:numId w:val="2"/>
              </w:numPr>
              <w:rPr>
                <w:sz w:val="20"/>
                <w:szCs w:val="20"/>
              </w:rPr>
            </w:pPr>
            <w:r w:rsidRPr="0033367F">
              <w:rPr>
                <w:sz w:val="20"/>
                <w:szCs w:val="20"/>
              </w:rPr>
              <w:t xml:space="preserve">Considerations of this requirement are captured in requirements 3 and 6. </w:t>
            </w:r>
          </w:p>
        </w:tc>
      </w:tr>
      <w:tr w:rsidR="0093698C" w:rsidRPr="0033367F" w14:paraId="10FD5632" w14:textId="77777777" w:rsidTr="00E84234">
        <w:tc>
          <w:tcPr>
            <w:tcW w:w="4508" w:type="dxa"/>
          </w:tcPr>
          <w:p w14:paraId="4496F175" w14:textId="70FBF7B7" w:rsidR="0093698C" w:rsidRPr="0033367F" w:rsidRDefault="0093698C" w:rsidP="00B12715">
            <w:pPr>
              <w:rPr>
                <w:sz w:val="20"/>
                <w:szCs w:val="20"/>
              </w:rPr>
            </w:pPr>
            <w:r w:rsidRPr="0033367F">
              <w:rPr>
                <w:sz w:val="20"/>
                <w:szCs w:val="20"/>
              </w:rPr>
              <w:lastRenderedPageBreak/>
              <w:t>10. Data should be accessible to the public.</w:t>
            </w:r>
          </w:p>
        </w:tc>
        <w:tc>
          <w:tcPr>
            <w:tcW w:w="10088" w:type="dxa"/>
          </w:tcPr>
          <w:p w14:paraId="5DA12B82" w14:textId="737A2EE9" w:rsidR="0051261B" w:rsidRPr="0033367F" w:rsidRDefault="006F500B" w:rsidP="008907B5">
            <w:pPr>
              <w:pStyle w:val="ListParagraph"/>
              <w:numPr>
                <w:ilvl w:val="0"/>
                <w:numId w:val="2"/>
              </w:numPr>
              <w:spacing w:after="160" w:line="259" w:lineRule="auto"/>
              <w:rPr>
                <w:sz w:val="20"/>
                <w:szCs w:val="20"/>
              </w:rPr>
            </w:pPr>
            <w:r w:rsidRPr="0033367F">
              <w:rPr>
                <w:sz w:val="20"/>
                <w:szCs w:val="20"/>
              </w:rPr>
              <w:t xml:space="preserve">In future, </w:t>
            </w:r>
            <w:proofErr w:type="spellStart"/>
            <w:r w:rsidR="0051261B" w:rsidRPr="0033367F">
              <w:rPr>
                <w:sz w:val="20"/>
                <w:szCs w:val="20"/>
              </w:rPr>
              <w:t>AusLM</w:t>
            </w:r>
            <w:proofErr w:type="spellEnd"/>
            <w:r w:rsidR="0051261B" w:rsidRPr="0033367F">
              <w:rPr>
                <w:sz w:val="20"/>
                <w:szCs w:val="20"/>
              </w:rPr>
              <w:t xml:space="preserve"> reports should be publicly available for download. </w:t>
            </w:r>
          </w:p>
          <w:p w14:paraId="1332A2F8" w14:textId="54CA2A10" w:rsidR="0051261B" w:rsidRPr="0033367F" w:rsidRDefault="0093698C" w:rsidP="008907B5">
            <w:pPr>
              <w:pStyle w:val="ListParagraph"/>
              <w:numPr>
                <w:ilvl w:val="0"/>
                <w:numId w:val="2"/>
              </w:numPr>
              <w:rPr>
                <w:sz w:val="20"/>
                <w:szCs w:val="20"/>
              </w:rPr>
            </w:pPr>
            <w:r w:rsidRPr="0033367F">
              <w:rPr>
                <w:sz w:val="20"/>
                <w:szCs w:val="20"/>
              </w:rPr>
              <w:t xml:space="preserve">Public access to </w:t>
            </w:r>
            <w:proofErr w:type="spellStart"/>
            <w:r w:rsidRPr="0033367F">
              <w:rPr>
                <w:sz w:val="20"/>
                <w:szCs w:val="20"/>
              </w:rPr>
              <w:t>AusLM</w:t>
            </w:r>
            <w:proofErr w:type="spellEnd"/>
            <w:r w:rsidRPr="0033367F">
              <w:rPr>
                <w:sz w:val="20"/>
                <w:szCs w:val="20"/>
              </w:rPr>
              <w:t xml:space="preserve"> data </w:t>
            </w:r>
            <w:r w:rsidR="0051261B" w:rsidRPr="0033367F">
              <w:rPr>
                <w:sz w:val="20"/>
                <w:szCs w:val="20"/>
              </w:rPr>
              <w:t xml:space="preserve">will be provided. The specific mechanism has not been defined, but it would, at its simplest form enable the </w:t>
            </w:r>
            <w:proofErr w:type="spellStart"/>
            <w:r w:rsidR="0051261B" w:rsidRPr="0033367F">
              <w:rPr>
                <w:sz w:val="20"/>
                <w:szCs w:val="20"/>
              </w:rPr>
              <w:t>AusLM</w:t>
            </w:r>
            <w:proofErr w:type="spellEnd"/>
            <w:r w:rsidR="0051261B" w:rsidRPr="0033367F">
              <w:rPr>
                <w:sz w:val="20"/>
                <w:szCs w:val="20"/>
              </w:rPr>
              <w:t xml:space="preserve"> database to be exported as a spreadsheet through a simple website interaction.</w:t>
            </w:r>
          </w:p>
          <w:p w14:paraId="6DB9EE71" w14:textId="5B1A93B7" w:rsidR="0093698C" w:rsidRPr="0033367F" w:rsidRDefault="006F500B" w:rsidP="008907B5">
            <w:pPr>
              <w:pStyle w:val="ListParagraph"/>
              <w:numPr>
                <w:ilvl w:val="0"/>
                <w:numId w:val="2"/>
              </w:numPr>
              <w:rPr>
                <w:sz w:val="20"/>
                <w:szCs w:val="20"/>
              </w:rPr>
            </w:pPr>
            <w:r w:rsidRPr="0033367F">
              <w:rPr>
                <w:sz w:val="20"/>
                <w:szCs w:val="20"/>
              </w:rPr>
              <w:t>Pending future funding and resourcing</w:t>
            </w:r>
            <w:r w:rsidR="00DA167E" w:rsidRPr="0033367F">
              <w:rPr>
                <w:sz w:val="20"/>
                <w:szCs w:val="20"/>
              </w:rPr>
              <w:t xml:space="preserve"> </w:t>
            </w:r>
            <w:r w:rsidRPr="0033367F">
              <w:rPr>
                <w:sz w:val="20"/>
                <w:szCs w:val="20"/>
              </w:rPr>
              <w:t xml:space="preserve">litter data collected using </w:t>
            </w:r>
            <w:proofErr w:type="spellStart"/>
            <w:r w:rsidRPr="0033367F">
              <w:rPr>
                <w:sz w:val="20"/>
                <w:szCs w:val="20"/>
              </w:rPr>
              <w:t>AusLM</w:t>
            </w:r>
            <w:proofErr w:type="spellEnd"/>
            <w:r w:rsidRPr="0033367F">
              <w:rPr>
                <w:sz w:val="20"/>
                <w:szCs w:val="20"/>
              </w:rPr>
              <w:t xml:space="preserve"> could be used via</w:t>
            </w:r>
            <w:r w:rsidR="0051261B" w:rsidRPr="0033367F">
              <w:rPr>
                <w:sz w:val="20"/>
                <w:szCs w:val="20"/>
              </w:rPr>
              <w:t xml:space="preserve"> </w:t>
            </w:r>
            <w:r w:rsidR="0093698C" w:rsidRPr="0033367F">
              <w:rPr>
                <w:sz w:val="20"/>
                <w:szCs w:val="20"/>
              </w:rPr>
              <w:t xml:space="preserve">an interactive website with dynamic dashboard reporting </w:t>
            </w:r>
            <w:r w:rsidR="0051261B" w:rsidRPr="0033367F">
              <w:rPr>
                <w:sz w:val="20"/>
                <w:szCs w:val="20"/>
              </w:rPr>
              <w:t>functionality</w:t>
            </w:r>
            <w:r w:rsidR="0093698C" w:rsidRPr="0033367F">
              <w:rPr>
                <w:sz w:val="20"/>
                <w:szCs w:val="20"/>
              </w:rPr>
              <w:t xml:space="preserve"> that enables users to search and interact with data</w:t>
            </w:r>
            <w:r w:rsidR="0051261B" w:rsidRPr="0033367F">
              <w:rPr>
                <w:sz w:val="20"/>
                <w:szCs w:val="20"/>
              </w:rPr>
              <w:t xml:space="preserve"> could be created</w:t>
            </w:r>
            <w:r w:rsidR="0093698C" w:rsidRPr="0033367F">
              <w:rPr>
                <w:sz w:val="20"/>
                <w:szCs w:val="20"/>
              </w:rPr>
              <w:t xml:space="preserve">. Geospatial mapping functionality would add to the richness and ability to visualise the </w:t>
            </w:r>
            <w:proofErr w:type="spellStart"/>
            <w:r w:rsidR="0093698C" w:rsidRPr="0033367F">
              <w:rPr>
                <w:sz w:val="20"/>
                <w:szCs w:val="20"/>
              </w:rPr>
              <w:t>AusLM</w:t>
            </w:r>
            <w:proofErr w:type="spellEnd"/>
            <w:r w:rsidR="0093698C" w:rsidRPr="0033367F">
              <w:rPr>
                <w:sz w:val="20"/>
                <w:szCs w:val="20"/>
              </w:rPr>
              <w:t xml:space="preserve"> data. Mapping layers could show physical areas covered by certain policies, campaigns and interventions to place context on top of litter survey data. </w:t>
            </w:r>
          </w:p>
        </w:tc>
      </w:tr>
    </w:tbl>
    <w:p w14:paraId="55C68ABA" w14:textId="3CC4D20B" w:rsidR="007C6CC7" w:rsidRPr="0033367F" w:rsidRDefault="007C6CC7" w:rsidP="00B12715">
      <w:pPr>
        <w:rPr>
          <w:sz w:val="20"/>
          <w:szCs w:val="20"/>
        </w:rPr>
      </w:pPr>
    </w:p>
    <w:p w14:paraId="173EB0C3" w14:textId="77777777" w:rsidR="001A1D25" w:rsidRPr="00AF4097" w:rsidRDefault="001A1D25" w:rsidP="00B12715">
      <w:pPr>
        <w:sectPr w:rsidR="001A1D25" w:rsidRPr="00AF4097" w:rsidSect="00D44DDF">
          <w:pgSz w:w="16838" w:h="11906" w:orient="landscape" w:code="9"/>
          <w:pgMar w:top="1276" w:right="1440" w:bottom="1440" w:left="1440" w:header="708" w:footer="708" w:gutter="0"/>
          <w:cols w:space="708"/>
          <w:docGrid w:linePitch="360"/>
        </w:sectPr>
      </w:pPr>
    </w:p>
    <w:p w14:paraId="5F817EA3" w14:textId="0621BA3F" w:rsidR="000C5A54" w:rsidRPr="00AF4097" w:rsidRDefault="000C5A54" w:rsidP="00271947">
      <w:pPr>
        <w:pStyle w:val="Heading2"/>
      </w:pPr>
      <w:bookmarkStart w:id="150" w:name="_Toc89380418"/>
      <w:r w:rsidRPr="00AF4097">
        <w:lastRenderedPageBreak/>
        <w:t>Annex 2. Approaches to measuring litter</w:t>
      </w:r>
      <w:bookmarkEnd w:id="150"/>
    </w:p>
    <w:p w14:paraId="743007CA" w14:textId="7FD7DB89" w:rsidR="000C5A54" w:rsidRPr="00AF4097" w:rsidRDefault="000C5A54" w:rsidP="000C5A54">
      <w:r w:rsidRPr="00AF4097">
        <w:t>There are a number of approaches commonly used to count or measure litter or littering (</w:t>
      </w:r>
      <w:r w:rsidRPr="00AF4097">
        <w:rPr>
          <w:color w:val="2B579A"/>
          <w:shd w:val="clear" w:color="auto" w:fill="E6E6E6"/>
        </w:rPr>
        <w:fldChar w:fldCharType="begin"/>
      </w:r>
      <w:r w:rsidRPr="00AF4097">
        <w:instrText xml:space="preserve"> REF _Ref55558298 \h </w:instrText>
      </w:r>
      <w:r w:rsidR="00AF4097">
        <w:instrText xml:space="preserve"> \* MERGEFORMAT </w:instrText>
      </w:r>
      <w:r w:rsidRPr="00AF4097">
        <w:rPr>
          <w:color w:val="2B579A"/>
          <w:shd w:val="clear" w:color="auto" w:fill="E6E6E6"/>
        </w:rPr>
      </w:r>
      <w:r w:rsidRPr="00AF4097">
        <w:rPr>
          <w:color w:val="2B579A"/>
          <w:shd w:val="clear" w:color="auto" w:fill="E6E6E6"/>
        </w:rPr>
        <w:fldChar w:fldCharType="separate"/>
      </w:r>
      <w:r w:rsidR="005264F9" w:rsidRPr="00AF4097">
        <w:t xml:space="preserve">Table </w:t>
      </w:r>
      <w:r w:rsidR="005264F9">
        <w:rPr>
          <w:noProof/>
        </w:rPr>
        <w:t>23</w:t>
      </w:r>
      <w:r w:rsidRPr="00AF4097">
        <w:rPr>
          <w:color w:val="2B579A"/>
          <w:shd w:val="clear" w:color="auto" w:fill="E6E6E6"/>
        </w:rPr>
        <w:fldChar w:fldCharType="end"/>
      </w:r>
      <w:r w:rsidRPr="00AF4097">
        <w:t>)</w:t>
      </w:r>
      <w:r w:rsidR="00DC5548">
        <w:t xml:space="preserve"> and each has pros and cons. As such, the surveyor needs to determine the most</w:t>
      </w:r>
      <w:r w:rsidRPr="00AF4097">
        <w:t xml:space="preserve"> appropriate method </w:t>
      </w:r>
      <w:r w:rsidR="00DC5548">
        <w:t>to use based on</w:t>
      </w:r>
      <w:r w:rsidRPr="00AF4097">
        <w:t xml:space="preserve"> the specific questions being posed. </w:t>
      </w:r>
    </w:p>
    <w:p w14:paraId="4EAC1438" w14:textId="20479C8C" w:rsidR="000C5A54" w:rsidRPr="00AF4097" w:rsidRDefault="000C5A54" w:rsidP="000C5A54">
      <w:pPr>
        <w:pStyle w:val="Caption"/>
        <w:keepNext/>
      </w:pPr>
      <w:bookmarkStart w:id="151" w:name="_Ref55558298"/>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23</w:t>
      </w:r>
      <w:r>
        <w:rPr>
          <w:color w:val="2B579A"/>
          <w:shd w:val="clear" w:color="auto" w:fill="E6E6E6"/>
        </w:rPr>
        <w:fldChar w:fldCharType="end"/>
      </w:r>
      <w:bookmarkEnd w:id="151"/>
      <w:r w:rsidRPr="00AF4097">
        <w:t xml:space="preserve">. </w:t>
      </w:r>
      <w:r w:rsidR="00DC5548">
        <w:t>Pros and cons</w:t>
      </w:r>
      <w:r w:rsidRPr="00AF4097">
        <w:t xml:space="preserve"> of different approaches to assessing litter and littering.</w:t>
      </w:r>
    </w:p>
    <w:tbl>
      <w:tblPr>
        <w:tblStyle w:val="Table"/>
        <w:tblW w:w="10627" w:type="dxa"/>
        <w:tblLook w:val="04A0" w:firstRow="1" w:lastRow="0" w:firstColumn="1" w:lastColumn="0" w:noHBand="0" w:noVBand="1"/>
      </w:tblPr>
      <w:tblGrid>
        <w:gridCol w:w="3539"/>
        <w:gridCol w:w="2977"/>
        <w:gridCol w:w="4111"/>
      </w:tblGrid>
      <w:tr w:rsidR="000C5A54" w:rsidRPr="0033367F" w14:paraId="418B93A5" w14:textId="77777777" w:rsidTr="00E84234">
        <w:trPr>
          <w:cnfStyle w:val="100000000000" w:firstRow="1" w:lastRow="0" w:firstColumn="0" w:lastColumn="0" w:oddVBand="0" w:evenVBand="0" w:oddHBand="0" w:evenHBand="0" w:firstRowFirstColumn="0" w:firstRowLastColumn="0" w:lastRowFirstColumn="0" w:lastRowLastColumn="0"/>
        </w:trPr>
        <w:tc>
          <w:tcPr>
            <w:tcW w:w="3539" w:type="dxa"/>
          </w:tcPr>
          <w:p w14:paraId="3A9095D1" w14:textId="2A98D02E" w:rsidR="000C5A54" w:rsidRPr="0033367F" w:rsidRDefault="000C5A54" w:rsidP="00F156F9">
            <w:pPr>
              <w:spacing w:before="96" w:after="96"/>
              <w:rPr>
                <w:b w:val="0"/>
                <w:bCs/>
                <w:sz w:val="20"/>
                <w:szCs w:val="20"/>
              </w:rPr>
            </w:pPr>
            <w:r w:rsidRPr="0033367F">
              <w:rPr>
                <w:bCs/>
                <w:sz w:val="20"/>
                <w:szCs w:val="20"/>
              </w:rPr>
              <w:t>Litter measurement methodologies</w:t>
            </w:r>
          </w:p>
        </w:tc>
        <w:tc>
          <w:tcPr>
            <w:tcW w:w="2977" w:type="dxa"/>
          </w:tcPr>
          <w:p w14:paraId="57D034DD" w14:textId="77777777" w:rsidR="000C5A54" w:rsidRPr="0033367F" w:rsidRDefault="000C5A54" w:rsidP="00F156F9">
            <w:pPr>
              <w:spacing w:before="96" w:after="96"/>
              <w:jc w:val="center"/>
              <w:rPr>
                <w:b w:val="0"/>
                <w:bCs/>
                <w:sz w:val="20"/>
                <w:szCs w:val="20"/>
              </w:rPr>
            </w:pPr>
            <w:r w:rsidRPr="0033367F">
              <w:rPr>
                <w:bCs/>
                <w:sz w:val="20"/>
                <w:szCs w:val="20"/>
              </w:rPr>
              <w:t>Strengths</w:t>
            </w:r>
          </w:p>
        </w:tc>
        <w:tc>
          <w:tcPr>
            <w:tcW w:w="4111" w:type="dxa"/>
          </w:tcPr>
          <w:p w14:paraId="6988D621" w14:textId="77777777" w:rsidR="000C5A54" w:rsidRPr="0033367F" w:rsidRDefault="000C5A54" w:rsidP="00F156F9">
            <w:pPr>
              <w:spacing w:before="96" w:after="96"/>
              <w:jc w:val="center"/>
              <w:rPr>
                <w:b w:val="0"/>
                <w:bCs/>
                <w:sz w:val="20"/>
                <w:szCs w:val="20"/>
              </w:rPr>
            </w:pPr>
            <w:r w:rsidRPr="0033367F">
              <w:rPr>
                <w:bCs/>
                <w:sz w:val="20"/>
                <w:szCs w:val="20"/>
              </w:rPr>
              <w:t>Weaknesses</w:t>
            </w:r>
          </w:p>
        </w:tc>
      </w:tr>
      <w:tr w:rsidR="000C5A54" w:rsidRPr="0033367F" w14:paraId="132E7B04" w14:textId="77777777" w:rsidTr="00E84234">
        <w:tc>
          <w:tcPr>
            <w:tcW w:w="3539" w:type="dxa"/>
          </w:tcPr>
          <w:p w14:paraId="22ABEABF" w14:textId="77777777" w:rsidR="000C5A54" w:rsidRPr="0033367F" w:rsidRDefault="000C5A54" w:rsidP="00F156F9">
            <w:pPr>
              <w:rPr>
                <w:b/>
                <w:bCs/>
                <w:sz w:val="20"/>
                <w:szCs w:val="20"/>
              </w:rPr>
            </w:pPr>
            <w:r w:rsidRPr="0033367F">
              <w:rPr>
                <w:b/>
                <w:bCs/>
                <w:sz w:val="20"/>
                <w:szCs w:val="20"/>
              </w:rPr>
              <w:t>Standing stock visual litter count.</w:t>
            </w:r>
          </w:p>
          <w:p w14:paraId="38597801" w14:textId="77777777" w:rsidR="000C5A54" w:rsidRPr="0033367F" w:rsidRDefault="000C5A54" w:rsidP="00F156F9">
            <w:pPr>
              <w:rPr>
                <w:sz w:val="20"/>
                <w:szCs w:val="20"/>
              </w:rPr>
            </w:pPr>
            <w:r w:rsidRPr="0033367F">
              <w:rPr>
                <w:sz w:val="20"/>
                <w:szCs w:val="20"/>
              </w:rPr>
              <w:t>Litter items are counted and categorised in a defined area. Litter is left in place. (</w:t>
            </w:r>
            <w:proofErr w:type="spellStart"/>
            <w:r w:rsidRPr="0033367F">
              <w:rPr>
                <w:sz w:val="20"/>
                <w:szCs w:val="20"/>
              </w:rPr>
              <w:t>Ribbink</w:t>
            </w:r>
            <w:proofErr w:type="spellEnd"/>
            <w:r w:rsidRPr="0033367F">
              <w:rPr>
                <w:sz w:val="20"/>
                <w:szCs w:val="20"/>
              </w:rPr>
              <w:t xml:space="preserve">, </w:t>
            </w:r>
            <w:proofErr w:type="spellStart"/>
            <w:r w:rsidRPr="0033367F">
              <w:rPr>
                <w:sz w:val="20"/>
                <w:szCs w:val="20"/>
              </w:rPr>
              <w:t>Baleta</w:t>
            </w:r>
            <w:proofErr w:type="spellEnd"/>
            <w:r w:rsidRPr="0033367F">
              <w:rPr>
                <w:sz w:val="20"/>
                <w:szCs w:val="20"/>
              </w:rPr>
              <w:t>, 2018)</w:t>
            </w:r>
          </w:p>
        </w:tc>
        <w:tc>
          <w:tcPr>
            <w:tcW w:w="2977" w:type="dxa"/>
          </w:tcPr>
          <w:p w14:paraId="5B5D974D" w14:textId="77777777" w:rsidR="000C5A54" w:rsidRPr="0033367F" w:rsidRDefault="000C5A54" w:rsidP="00F156F9">
            <w:pPr>
              <w:rPr>
                <w:sz w:val="20"/>
                <w:szCs w:val="20"/>
              </w:rPr>
            </w:pPr>
            <w:r w:rsidRPr="0033367F">
              <w:rPr>
                <w:sz w:val="20"/>
                <w:szCs w:val="20"/>
              </w:rPr>
              <w:t>Relatively fast and cost effective. Indicates the extent and composition of litter at a site at a point in time.</w:t>
            </w:r>
          </w:p>
        </w:tc>
        <w:tc>
          <w:tcPr>
            <w:tcW w:w="4111" w:type="dxa"/>
          </w:tcPr>
          <w:p w14:paraId="3082561E" w14:textId="77777777" w:rsidR="000C5A54" w:rsidRPr="0033367F" w:rsidRDefault="000C5A54" w:rsidP="00F156F9">
            <w:pPr>
              <w:rPr>
                <w:sz w:val="20"/>
                <w:szCs w:val="20"/>
              </w:rPr>
            </w:pPr>
            <w:r w:rsidRPr="0033367F">
              <w:rPr>
                <w:sz w:val="20"/>
                <w:szCs w:val="20"/>
              </w:rPr>
              <w:t>Litter remains in the environment. Assesses the balance litter into the system minus litter out of the system and thus makes it difficult to tease out differences between, for example ‘more littering’ and ‘less cleaning’.</w:t>
            </w:r>
          </w:p>
        </w:tc>
      </w:tr>
      <w:tr w:rsidR="000C5A54" w:rsidRPr="0033367F" w14:paraId="30F87DB6" w14:textId="77777777" w:rsidTr="00E84234">
        <w:tc>
          <w:tcPr>
            <w:tcW w:w="3539" w:type="dxa"/>
          </w:tcPr>
          <w:p w14:paraId="7932122E" w14:textId="77777777" w:rsidR="000C5A54" w:rsidRPr="0033367F" w:rsidRDefault="000C5A54" w:rsidP="00F156F9">
            <w:pPr>
              <w:rPr>
                <w:b/>
                <w:bCs/>
                <w:sz w:val="20"/>
                <w:szCs w:val="20"/>
              </w:rPr>
            </w:pPr>
            <w:r w:rsidRPr="0033367F">
              <w:rPr>
                <w:b/>
                <w:bCs/>
                <w:sz w:val="20"/>
                <w:szCs w:val="20"/>
              </w:rPr>
              <w:t>Accumulation litter count</w:t>
            </w:r>
          </w:p>
          <w:p w14:paraId="10F064BA" w14:textId="77777777" w:rsidR="000C5A54" w:rsidRPr="0033367F" w:rsidRDefault="000C5A54" w:rsidP="00F156F9">
            <w:pPr>
              <w:rPr>
                <w:sz w:val="20"/>
                <w:szCs w:val="20"/>
              </w:rPr>
            </w:pPr>
            <w:r w:rsidRPr="0033367F">
              <w:rPr>
                <w:sz w:val="20"/>
                <w:szCs w:val="20"/>
              </w:rPr>
              <w:t xml:space="preserve">An initial litter count and litter clean-up is undertaken to provide the long-term accumulation rate or the long-term typical litter load carried by the site.  One or more subsequent litter count and clean-up activities are taken at regular intervals to provide the litter accumulation rate over time. </w:t>
            </w:r>
          </w:p>
          <w:p w14:paraId="7154EA57" w14:textId="77777777" w:rsidR="000C5A54" w:rsidRPr="0033367F" w:rsidRDefault="000C5A54" w:rsidP="00F156F9">
            <w:pPr>
              <w:rPr>
                <w:sz w:val="20"/>
                <w:szCs w:val="20"/>
              </w:rPr>
            </w:pPr>
          </w:p>
        </w:tc>
        <w:tc>
          <w:tcPr>
            <w:tcW w:w="2977" w:type="dxa"/>
          </w:tcPr>
          <w:p w14:paraId="61AF0357" w14:textId="77777777" w:rsidR="000C5A54" w:rsidRPr="0033367F" w:rsidRDefault="000C5A54" w:rsidP="00F156F9">
            <w:pPr>
              <w:rPr>
                <w:sz w:val="20"/>
                <w:szCs w:val="20"/>
              </w:rPr>
            </w:pPr>
            <w:r w:rsidRPr="0033367F">
              <w:rPr>
                <w:sz w:val="20"/>
                <w:szCs w:val="20"/>
              </w:rPr>
              <w:t>The combination of long-term litter loads and accumulation counts can provide insights into the effectiveness of litter clean up services and provide some indication of littering behaviour.</w:t>
            </w:r>
          </w:p>
          <w:p w14:paraId="122004A3" w14:textId="77777777" w:rsidR="000C5A54" w:rsidRPr="0033367F" w:rsidRDefault="000C5A54" w:rsidP="00F156F9">
            <w:pPr>
              <w:rPr>
                <w:sz w:val="20"/>
                <w:szCs w:val="20"/>
              </w:rPr>
            </w:pPr>
            <w:r w:rsidRPr="0033367F">
              <w:rPr>
                <w:sz w:val="20"/>
                <w:szCs w:val="20"/>
              </w:rPr>
              <w:t>Provides trends in litter accumulation over time.</w:t>
            </w:r>
          </w:p>
          <w:p w14:paraId="30F6CB7B" w14:textId="072AE501" w:rsidR="000C5A54" w:rsidRPr="0033367F" w:rsidRDefault="000C5A54" w:rsidP="000C5A54">
            <w:pPr>
              <w:rPr>
                <w:sz w:val="20"/>
                <w:szCs w:val="20"/>
              </w:rPr>
            </w:pPr>
            <w:r w:rsidRPr="0033367F">
              <w:rPr>
                <w:sz w:val="20"/>
                <w:szCs w:val="20"/>
              </w:rPr>
              <w:t>Provides the composition of litter items.</w:t>
            </w:r>
          </w:p>
        </w:tc>
        <w:tc>
          <w:tcPr>
            <w:tcW w:w="4111" w:type="dxa"/>
          </w:tcPr>
          <w:p w14:paraId="06E8EDD3" w14:textId="0F0FCCCA" w:rsidR="00F946F1" w:rsidRPr="0033367F" w:rsidRDefault="000C5A54" w:rsidP="00146688">
            <w:pPr>
              <w:rPr>
                <w:sz w:val="20"/>
                <w:szCs w:val="20"/>
              </w:rPr>
            </w:pPr>
            <w:r w:rsidRPr="0033367F">
              <w:rPr>
                <w:sz w:val="20"/>
                <w:szCs w:val="20"/>
              </w:rPr>
              <w:t>Requires two or more visits to the site. Requires more time to pick-up the litter. Can cost up to 50% more than a visual litter count.</w:t>
            </w:r>
            <w:r w:rsidR="00C0013D" w:rsidRPr="0033367F">
              <w:rPr>
                <w:rStyle w:val="FootnoteReference"/>
                <w:sz w:val="20"/>
                <w:szCs w:val="20"/>
              </w:rPr>
              <w:footnoteReference w:id="51"/>
            </w:r>
            <w:r w:rsidRPr="0033367F">
              <w:rPr>
                <w:sz w:val="20"/>
                <w:szCs w:val="20"/>
              </w:rPr>
              <w:t xml:space="preserve"> Need to monitor and prevent site clean-up activities that may be scheduled as part of routine maintenance or community effort. </w:t>
            </w:r>
            <w:r w:rsidR="00F946F1" w:rsidRPr="0033367F">
              <w:rPr>
                <w:rStyle w:val="FootnoteReference"/>
                <w:sz w:val="20"/>
                <w:szCs w:val="20"/>
              </w:rPr>
              <w:footnoteReference w:id="52"/>
            </w:r>
            <w:r w:rsidR="00146688" w:rsidRPr="0033367F">
              <w:rPr>
                <w:sz w:val="20"/>
                <w:szCs w:val="20"/>
              </w:rPr>
              <w:t xml:space="preserve"> Addition of new sites is difficult as the measure is a rate, rather than a simple abundance.</w:t>
            </w:r>
          </w:p>
        </w:tc>
      </w:tr>
      <w:tr w:rsidR="000C5A54" w:rsidRPr="0033367F" w14:paraId="7B5F74C5" w14:textId="77777777" w:rsidTr="00E84234">
        <w:trPr>
          <w:trHeight w:val="2439"/>
        </w:trPr>
        <w:tc>
          <w:tcPr>
            <w:tcW w:w="3539" w:type="dxa"/>
          </w:tcPr>
          <w:p w14:paraId="47FB8296" w14:textId="77777777" w:rsidR="000C5A54" w:rsidRPr="0033367F" w:rsidRDefault="000C5A54" w:rsidP="00F156F9">
            <w:pPr>
              <w:rPr>
                <w:b/>
                <w:bCs/>
                <w:sz w:val="20"/>
                <w:szCs w:val="20"/>
              </w:rPr>
            </w:pPr>
            <w:r w:rsidRPr="0033367F">
              <w:rPr>
                <w:b/>
                <w:bCs/>
                <w:sz w:val="20"/>
                <w:szCs w:val="20"/>
              </w:rPr>
              <w:t>Behavioural observation</w:t>
            </w:r>
          </w:p>
          <w:p w14:paraId="16CD9BAC" w14:textId="77777777" w:rsidR="000C5A54" w:rsidRPr="0033367F" w:rsidRDefault="000C5A54" w:rsidP="00F156F9">
            <w:pPr>
              <w:rPr>
                <w:sz w:val="20"/>
                <w:szCs w:val="20"/>
              </w:rPr>
            </w:pPr>
            <w:r w:rsidRPr="0033367F">
              <w:rPr>
                <w:sz w:val="20"/>
                <w:szCs w:val="20"/>
              </w:rPr>
              <w:t xml:space="preserve">An observer watches and categorises the waste disposal behaviours of individuals at the site. Waste disposal behaviours are categorised in either a littering or desirable behaviour category (putting waste in a bin or taking it home) </w:t>
            </w:r>
          </w:p>
        </w:tc>
        <w:tc>
          <w:tcPr>
            <w:tcW w:w="2977" w:type="dxa"/>
          </w:tcPr>
          <w:p w14:paraId="68D9CD87" w14:textId="77777777" w:rsidR="000C5A54" w:rsidRPr="0033367F" w:rsidRDefault="000C5A54" w:rsidP="00F156F9">
            <w:pPr>
              <w:rPr>
                <w:sz w:val="20"/>
                <w:szCs w:val="20"/>
              </w:rPr>
            </w:pPr>
            <w:r w:rsidRPr="0033367F">
              <w:rPr>
                <w:sz w:val="20"/>
                <w:szCs w:val="20"/>
              </w:rPr>
              <w:t>Records the actual extent of littering behaviour and not just the amount of litter present at a site. Could enable an assessment of targeted behavioural change program</w:t>
            </w:r>
          </w:p>
        </w:tc>
        <w:tc>
          <w:tcPr>
            <w:tcW w:w="4111" w:type="dxa"/>
          </w:tcPr>
          <w:p w14:paraId="06AEAF27" w14:textId="39412C3C" w:rsidR="000C5A54" w:rsidRPr="0033367F" w:rsidRDefault="000C5A54" w:rsidP="00F156F9">
            <w:pPr>
              <w:rPr>
                <w:sz w:val="20"/>
                <w:szCs w:val="20"/>
              </w:rPr>
            </w:pPr>
            <w:r w:rsidRPr="0033367F">
              <w:rPr>
                <w:sz w:val="20"/>
                <w:szCs w:val="20"/>
              </w:rPr>
              <w:t xml:space="preserve">Time consuming. Litter count data is likely still needed to gain a fuller understanding of the extent of litter and its composition at a site. For example, litter blown </w:t>
            </w:r>
            <w:r w:rsidR="00DA167E" w:rsidRPr="0033367F">
              <w:rPr>
                <w:sz w:val="20"/>
                <w:szCs w:val="20"/>
              </w:rPr>
              <w:t xml:space="preserve">into </w:t>
            </w:r>
            <w:r w:rsidRPr="0033367F">
              <w:rPr>
                <w:sz w:val="20"/>
                <w:szCs w:val="20"/>
              </w:rPr>
              <w:t xml:space="preserve">a site from other sources will not be captured by a behavioural observation study. </w:t>
            </w:r>
          </w:p>
          <w:p w14:paraId="76822F5A" w14:textId="77777777" w:rsidR="000C5A54" w:rsidRPr="0033367F" w:rsidRDefault="000C5A54" w:rsidP="00F156F9">
            <w:pPr>
              <w:rPr>
                <w:sz w:val="20"/>
                <w:szCs w:val="20"/>
              </w:rPr>
            </w:pPr>
            <w:r w:rsidRPr="0033367F">
              <w:rPr>
                <w:sz w:val="20"/>
                <w:szCs w:val="20"/>
              </w:rPr>
              <w:t>Captures overt/observable littering behaviour but may miss unintentional/accidental littering</w:t>
            </w:r>
          </w:p>
        </w:tc>
      </w:tr>
      <w:tr w:rsidR="000C5A54" w:rsidRPr="0033367F" w14:paraId="2B405812" w14:textId="77777777" w:rsidTr="00E84234">
        <w:tc>
          <w:tcPr>
            <w:tcW w:w="3539" w:type="dxa"/>
          </w:tcPr>
          <w:p w14:paraId="180FAB1F" w14:textId="77777777" w:rsidR="000C5A54" w:rsidRPr="0033367F" w:rsidRDefault="000C5A54" w:rsidP="00F156F9">
            <w:pPr>
              <w:rPr>
                <w:b/>
                <w:bCs/>
                <w:sz w:val="20"/>
                <w:szCs w:val="20"/>
              </w:rPr>
            </w:pPr>
            <w:r w:rsidRPr="0033367F">
              <w:rPr>
                <w:b/>
                <w:bCs/>
                <w:sz w:val="20"/>
                <w:szCs w:val="20"/>
              </w:rPr>
              <w:t>Site user survey</w:t>
            </w:r>
          </w:p>
          <w:p w14:paraId="2C2479FD" w14:textId="77777777" w:rsidR="000C5A54" w:rsidRPr="0033367F" w:rsidRDefault="000C5A54" w:rsidP="00F156F9">
            <w:pPr>
              <w:rPr>
                <w:sz w:val="20"/>
                <w:szCs w:val="20"/>
              </w:rPr>
            </w:pPr>
            <w:r w:rsidRPr="0033367F">
              <w:rPr>
                <w:sz w:val="20"/>
                <w:szCs w:val="20"/>
              </w:rPr>
              <w:t xml:space="preserve">Users at or passing through a site are asked to participate in a short survey that asks as a minimum about </w:t>
            </w:r>
            <w:r w:rsidRPr="0033367F">
              <w:rPr>
                <w:sz w:val="20"/>
                <w:szCs w:val="20"/>
              </w:rPr>
              <w:lastRenderedPageBreak/>
              <w:t xml:space="preserve">how they perceive the level of cleanliness/litter at the site. </w:t>
            </w:r>
          </w:p>
        </w:tc>
        <w:tc>
          <w:tcPr>
            <w:tcW w:w="2977" w:type="dxa"/>
          </w:tcPr>
          <w:p w14:paraId="0E689B75" w14:textId="77777777" w:rsidR="000C5A54" w:rsidRPr="0033367F" w:rsidRDefault="000C5A54" w:rsidP="00F156F9">
            <w:pPr>
              <w:rPr>
                <w:sz w:val="20"/>
                <w:szCs w:val="20"/>
              </w:rPr>
            </w:pPr>
            <w:r w:rsidRPr="0033367F">
              <w:rPr>
                <w:sz w:val="20"/>
                <w:szCs w:val="20"/>
              </w:rPr>
              <w:lastRenderedPageBreak/>
              <w:t>Captures site user perceptions about the scale of general cleanliness or litter at the site. Where users’ perceptions matter (</w:t>
            </w:r>
            <w:proofErr w:type="gramStart"/>
            <w:r w:rsidRPr="0033367F">
              <w:rPr>
                <w:sz w:val="20"/>
                <w:szCs w:val="20"/>
              </w:rPr>
              <w:t>e.g.</w:t>
            </w:r>
            <w:proofErr w:type="gramEnd"/>
            <w:r w:rsidRPr="0033367F">
              <w:rPr>
                <w:sz w:val="20"/>
                <w:szCs w:val="20"/>
              </w:rPr>
              <w:t xml:space="preserve"> in understanding </w:t>
            </w:r>
            <w:r w:rsidRPr="0033367F">
              <w:rPr>
                <w:sz w:val="20"/>
                <w:szCs w:val="20"/>
              </w:rPr>
              <w:lastRenderedPageBreak/>
              <w:t>amenity impact) this can be useful.</w:t>
            </w:r>
          </w:p>
        </w:tc>
        <w:tc>
          <w:tcPr>
            <w:tcW w:w="4111" w:type="dxa"/>
          </w:tcPr>
          <w:p w14:paraId="5E2081FD" w14:textId="77777777" w:rsidR="000C5A54" w:rsidRPr="0033367F" w:rsidRDefault="000C5A54" w:rsidP="00F156F9">
            <w:pPr>
              <w:rPr>
                <w:sz w:val="20"/>
                <w:szCs w:val="20"/>
              </w:rPr>
            </w:pPr>
            <w:r w:rsidRPr="0033367F">
              <w:rPr>
                <w:sz w:val="20"/>
                <w:szCs w:val="20"/>
              </w:rPr>
              <w:lastRenderedPageBreak/>
              <w:t xml:space="preserve">It is a subjective assessment that is susceptible to a range of contextual factors. Interviewing site users is fast, but it can still take considerable time to collect a sufficient </w:t>
            </w:r>
            <w:r w:rsidRPr="0033367F">
              <w:rPr>
                <w:sz w:val="20"/>
                <w:szCs w:val="20"/>
              </w:rPr>
              <w:lastRenderedPageBreak/>
              <w:t xml:space="preserve">sample if there are not many willing participants at the site. </w:t>
            </w:r>
          </w:p>
          <w:p w14:paraId="2027A060" w14:textId="1745C55A" w:rsidR="000C5A54" w:rsidRPr="0033367F" w:rsidRDefault="000C5A54" w:rsidP="00F156F9">
            <w:pPr>
              <w:rPr>
                <w:sz w:val="20"/>
                <w:szCs w:val="20"/>
              </w:rPr>
            </w:pPr>
            <w:r w:rsidRPr="0033367F">
              <w:rPr>
                <w:sz w:val="20"/>
                <w:szCs w:val="20"/>
              </w:rPr>
              <w:t xml:space="preserve">A litter count of some sort will likely still be needed to gain a deeper understanding of litter at the site. </w:t>
            </w:r>
            <w:proofErr w:type="gramStart"/>
            <w:r w:rsidR="00DA167E" w:rsidRPr="0033367F">
              <w:rPr>
                <w:sz w:val="20"/>
                <w:szCs w:val="20"/>
              </w:rPr>
              <w:t>e</w:t>
            </w:r>
            <w:r w:rsidRPr="0033367F">
              <w:rPr>
                <w:sz w:val="20"/>
                <w:szCs w:val="20"/>
              </w:rPr>
              <w:t>.g.</w:t>
            </w:r>
            <w:proofErr w:type="gramEnd"/>
            <w:r w:rsidRPr="0033367F">
              <w:rPr>
                <w:sz w:val="20"/>
                <w:szCs w:val="20"/>
              </w:rPr>
              <w:t xml:space="preserve"> composition of litter.</w:t>
            </w:r>
          </w:p>
        </w:tc>
      </w:tr>
      <w:tr w:rsidR="000C5A54" w:rsidRPr="0033367F" w14:paraId="1EA5FA3A" w14:textId="77777777" w:rsidTr="00E84234">
        <w:tc>
          <w:tcPr>
            <w:tcW w:w="3539" w:type="dxa"/>
          </w:tcPr>
          <w:p w14:paraId="5E7F722B" w14:textId="77777777" w:rsidR="000C5A54" w:rsidRPr="0033367F" w:rsidRDefault="000C5A54" w:rsidP="00F156F9">
            <w:pPr>
              <w:rPr>
                <w:b/>
                <w:bCs/>
                <w:sz w:val="20"/>
                <w:szCs w:val="20"/>
              </w:rPr>
            </w:pPr>
            <w:r w:rsidRPr="0033367F">
              <w:rPr>
                <w:b/>
                <w:bCs/>
                <w:sz w:val="20"/>
                <w:szCs w:val="20"/>
              </w:rPr>
              <w:lastRenderedPageBreak/>
              <w:t>Photometric index</w:t>
            </w:r>
          </w:p>
          <w:p w14:paraId="5A4BCE56" w14:textId="77777777" w:rsidR="000C5A54" w:rsidRPr="0033367F" w:rsidRDefault="000C5A54" w:rsidP="00F156F9">
            <w:pPr>
              <w:rPr>
                <w:sz w:val="20"/>
                <w:szCs w:val="20"/>
              </w:rPr>
            </w:pPr>
            <w:r w:rsidRPr="0033367F">
              <w:rPr>
                <w:sz w:val="20"/>
                <w:szCs w:val="20"/>
              </w:rPr>
              <w:t>A set of photos showing different extents of litter at a typical site are provided and used to compare with the actual visible litter at a site being surveyed. Commonly results in a 1 to 5 rating scale to represent the extent of litter at a site.</w:t>
            </w:r>
          </w:p>
        </w:tc>
        <w:tc>
          <w:tcPr>
            <w:tcW w:w="2977" w:type="dxa"/>
          </w:tcPr>
          <w:p w14:paraId="2937969B" w14:textId="77777777" w:rsidR="000C5A54" w:rsidRPr="0033367F" w:rsidRDefault="000C5A54" w:rsidP="00F156F9">
            <w:pPr>
              <w:rPr>
                <w:sz w:val="20"/>
                <w:szCs w:val="20"/>
              </w:rPr>
            </w:pPr>
            <w:r w:rsidRPr="0033367F">
              <w:rPr>
                <w:sz w:val="20"/>
                <w:szCs w:val="20"/>
              </w:rPr>
              <w:t xml:space="preserve">Simple and fast </w:t>
            </w:r>
          </w:p>
        </w:tc>
        <w:tc>
          <w:tcPr>
            <w:tcW w:w="4111" w:type="dxa"/>
          </w:tcPr>
          <w:p w14:paraId="54997839" w14:textId="0B104C3B" w:rsidR="000C5A54" w:rsidRPr="0033367F" w:rsidRDefault="000C5A54" w:rsidP="00F156F9">
            <w:pPr>
              <w:rPr>
                <w:sz w:val="20"/>
                <w:szCs w:val="20"/>
              </w:rPr>
            </w:pPr>
            <w:r w:rsidRPr="0033367F">
              <w:rPr>
                <w:sz w:val="20"/>
                <w:szCs w:val="20"/>
              </w:rPr>
              <w:t>Despite the presence of photos to help select the correct rating, the assessment is still subjective and does not provide data about accumulation rates or litter composition.</w:t>
            </w:r>
            <w:r w:rsidR="00E75DB3" w:rsidRPr="0033367F">
              <w:rPr>
                <w:sz w:val="20"/>
                <w:szCs w:val="20"/>
              </w:rPr>
              <w:t xml:space="preserve"> The two</w:t>
            </w:r>
            <w:r w:rsidR="004B19FC" w:rsidRPr="0033367F">
              <w:rPr>
                <w:sz w:val="20"/>
                <w:szCs w:val="20"/>
              </w:rPr>
              <w:t>-</w:t>
            </w:r>
            <w:r w:rsidR="00E75DB3" w:rsidRPr="0033367F">
              <w:rPr>
                <w:sz w:val="20"/>
                <w:szCs w:val="20"/>
              </w:rPr>
              <w:t xml:space="preserve">dimensional nature of the photos compared to the actual observation can </w:t>
            </w:r>
            <w:r w:rsidR="004B19FC" w:rsidRPr="0033367F">
              <w:rPr>
                <w:sz w:val="20"/>
                <w:szCs w:val="20"/>
              </w:rPr>
              <w:t>also create bias.</w:t>
            </w:r>
          </w:p>
        </w:tc>
      </w:tr>
    </w:tbl>
    <w:p w14:paraId="29CE8E26" w14:textId="77777777" w:rsidR="000C5A54" w:rsidRPr="00AF4097" w:rsidRDefault="000C5A54" w:rsidP="000C5A54"/>
    <w:p w14:paraId="7BF0252D" w14:textId="0255F4BD" w:rsidR="00E313E6" w:rsidRPr="00AF4097" w:rsidRDefault="00E313E6" w:rsidP="004802DF">
      <w:pPr>
        <w:pStyle w:val="Heading2"/>
      </w:pPr>
      <w:bookmarkStart w:id="152" w:name="_Toc89380419"/>
      <w:r w:rsidRPr="00AF4097">
        <w:t xml:space="preserve">Annex </w:t>
      </w:r>
      <w:r w:rsidR="009A5C41" w:rsidRPr="00AF4097">
        <w:t>3</w:t>
      </w:r>
      <w:r w:rsidRPr="00AF4097">
        <w:t xml:space="preserve">. </w:t>
      </w:r>
      <w:r w:rsidR="001819F8">
        <w:t>Reasons</w:t>
      </w:r>
      <w:r w:rsidR="001819F8" w:rsidRPr="00AF4097">
        <w:t xml:space="preserve"> </w:t>
      </w:r>
      <w:r w:rsidRPr="00AF4097">
        <w:t xml:space="preserve">for </w:t>
      </w:r>
      <w:r w:rsidR="001819F8">
        <w:t>excluding</w:t>
      </w:r>
      <w:r w:rsidR="001819F8" w:rsidRPr="00AF4097">
        <w:t xml:space="preserve"> </w:t>
      </w:r>
      <w:r w:rsidRPr="00AF4097">
        <w:t>site types</w:t>
      </w:r>
      <w:bookmarkEnd w:id="152"/>
      <w:r w:rsidRPr="00AF4097">
        <w:t xml:space="preserve"> </w:t>
      </w:r>
    </w:p>
    <w:p w14:paraId="16B336B6" w14:textId="309C956E" w:rsidR="00E313E6" w:rsidRPr="00AF4097" w:rsidRDefault="00554A52" w:rsidP="00E313E6">
      <w:r>
        <w:rPr>
          <w:color w:val="2B579A"/>
          <w:shd w:val="clear" w:color="auto" w:fill="E6E6E6"/>
        </w:rPr>
        <w:fldChar w:fldCharType="begin"/>
      </w:r>
      <w:r>
        <w:instrText xml:space="preserve"> REF _Ref67651018 \h </w:instrText>
      </w:r>
      <w:r>
        <w:rPr>
          <w:color w:val="2B579A"/>
          <w:shd w:val="clear" w:color="auto" w:fill="E6E6E6"/>
        </w:rPr>
      </w:r>
      <w:r>
        <w:rPr>
          <w:color w:val="2B579A"/>
          <w:shd w:val="clear" w:color="auto" w:fill="E6E6E6"/>
        </w:rPr>
        <w:fldChar w:fldCharType="separate"/>
      </w:r>
      <w:r w:rsidR="005264F9" w:rsidRPr="00AF4097">
        <w:t xml:space="preserve">Table </w:t>
      </w:r>
      <w:r w:rsidR="005264F9">
        <w:rPr>
          <w:noProof/>
        </w:rPr>
        <w:t>24</w:t>
      </w:r>
      <w:r>
        <w:rPr>
          <w:color w:val="2B579A"/>
          <w:shd w:val="clear" w:color="auto" w:fill="E6E6E6"/>
        </w:rPr>
        <w:fldChar w:fldCharType="end"/>
      </w:r>
      <w:r w:rsidR="00E313E6" w:rsidRPr="00AF4097">
        <w:t xml:space="preserve"> summarises </w:t>
      </w:r>
      <w:r w:rsidR="006F500B">
        <w:t>the</w:t>
      </w:r>
      <w:r w:rsidR="006F500B" w:rsidRPr="00AF4097">
        <w:t xml:space="preserve"> </w:t>
      </w:r>
      <w:r w:rsidR="00E313E6" w:rsidRPr="00AF4097">
        <w:t xml:space="preserve">reasoning for </w:t>
      </w:r>
      <w:r w:rsidR="001819F8">
        <w:t>excluding</w:t>
      </w:r>
      <w:r w:rsidR="001819F8" w:rsidRPr="00AF4097">
        <w:t xml:space="preserve"> </w:t>
      </w:r>
      <w:r w:rsidR="00E313E6" w:rsidRPr="00AF4097">
        <w:t>car park and shopping centre site types</w:t>
      </w:r>
      <w:r w:rsidR="00564CEC">
        <w:t xml:space="preserve"> from the recommended core </w:t>
      </w:r>
      <w:proofErr w:type="spellStart"/>
      <w:r w:rsidR="00564CEC">
        <w:t>AusLM</w:t>
      </w:r>
      <w:proofErr w:type="spellEnd"/>
      <w:r w:rsidR="00564CEC">
        <w:t xml:space="preserve"> monitoring program</w:t>
      </w:r>
      <w:r w:rsidR="00FC2303">
        <w:t xml:space="preserve">. </w:t>
      </w:r>
      <w:r w:rsidR="00FE1EC3">
        <w:t xml:space="preserve">A draft alternative method for car parks has been proposed (see </w:t>
      </w:r>
      <w:r w:rsidR="00E91EEB">
        <w:t xml:space="preserve">Section </w:t>
      </w:r>
      <w:r w:rsidR="00E91EEB">
        <w:fldChar w:fldCharType="begin"/>
      </w:r>
      <w:r w:rsidR="00E91EEB">
        <w:instrText xml:space="preserve"> REF _Ref89334343 \r \h </w:instrText>
      </w:r>
      <w:r w:rsidR="00E91EEB">
        <w:fldChar w:fldCharType="separate"/>
      </w:r>
      <w:r w:rsidR="005264F9">
        <w:t>6.7</w:t>
      </w:r>
      <w:r w:rsidR="00E91EEB">
        <w:fldChar w:fldCharType="end"/>
      </w:r>
      <w:r w:rsidR="00FE1EC3">
        <w:t xml:space="preserve">) in response to requests from some jurisdictions, however, it is still not recommended this be included in the core </w:t>
      </w:r>
      <w:proofErr w:type="spellStart"/>
      <w:r w:rsidR="00FE1EC3">
        <w:t>AusLM</w:t>
      </w:r>
      <w:proofErr w:type="spellEnd"/>
      <w:r w:rsidR="00FE1EC3">
        <w:t xml:space="preserve"> monitoring Program. The absence of these two site types in the core </w:t>
      </w:r>
      <w:proofErr w:type="spellStart"/>
      <w:r w:rsidR="00FE1EC3">
        <w:t>AusLM</w:t>
      </w:r>
      <w:proofErr w:type="spellEnd"/>
      <w:r w:rsidR="00FE1EC3">
        <w:t xml:space="preserve"> monitoring Program </w:t>
      </w:r>
      <w:r w:rsidR="00FC2303">
        <w:t xml:space="preserve">should be noted in considering </w:t>
      </w:r>
      <w:r w:rsidR="00FE1EC3">
        <w:t xml:space="preserve">the extent that </w:t>
      </w:r>
      <w:proofErr w:type="spellStart"/>
      <w:r w:rsidR="00FE1EC3">
        <w:t>AusLM</w:t>
      </w:r>
      <w:proofErr w:type="spellEnd"/>
      <w:r w:rsidR="00FE1EC3">
        <w:t xml:space="preserve"> data can be made </w:t>
      </w:r>
      <w:r w:rsidR="00DA167E">
        <w:t>backwards compatible</w:t>
      </w:r>
      <w:r w:rsidR="00FE1EC3">
        <w:t xml:space="preserve"> </w:t>
      </w:r>
      <w:r w:rsidR="00DA167E">
        <w:t xml:space="preserve">with </w:t>
      </w:r>
      <w:r w:rsidR="006F500B">
        <w:t>other methodologies</w:t>
      </w:r>
      <w:r w:rsidR="00E313E6" w:rsidRPr="00AF4097">
        <w:t>.</w:t>
      </w:r>
    </w:p>
    <w:p w14:paraId="6F2F7C09" w14:textId="021D7AC6" w:rsidR="00E313E6" w:rsidRPr="00AF4097" w:rsidRDefault="00E313E6" w:rsidP="00E313E6">
      <w:pPr>
        <w:pStyle w:val="Caption"/>
      </w:pPr>
      <w:bookmarkStart w:id="153" w:name="_Ref67651018"/>
      <w:r w:rsidRPr="00AF4097">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24</w:t>
      </w:r>
      <w:r>
        <w:rPr>
          <w:color w:val="2B579A"/>
          <w:shd w:val="clear" w:color="auto" w:fill="E6E6E6"/>
        </w:rPr>
        <w:fldChar w:fldCharType="end"/>
      </w:r>
      <w:bookmarkEnd w:id="153"/>
      <w:r w:rsidRPr="00AF4097">
        <w:t xml:space="preserve">. </w:t>
      </w:r>
      <w:r w:rsidR="006F500B">
        <w:t>site</w:t>
      </w:r>
      <w:r w:rsidR="006F500B" w:rsidRPr="00AF4097">
        <w:t xml:space="preserve"> </w:t>
      </w:r>
      <w:r w:rsidRPr="00AF4097">
        <w:t>types that are out o</w:t>
      </w:r>
      <w:r w:rsidRPr="00AF4097">
        <w:rPr>
          <w:noProof/>
        </w:rPr>
        <w:t>f scope</w:t>
      </w:r>
    </w:p>
    <w:tbl>
      <w:tblPr>
        <w:tblStyle w:val="Table"/>
        <w:tblW w:w="5000" w:type="pct"/>
        <w:tblLayout w:type="fixed"/>
        <w:tblLook w:val="04A0" w:firstRow="1" w:lastRow="0" w:firstColumn="1" w:lastColumn="0" w:noHBand="0" w:noVBand="1"/>
      </w:tblPr>
      <w:tblGrid>
        <w:gridCol w:w="2265"/>
        <w:gridCol w:w="8201"/>
      </w:tblGrid>
      <w:tr w:rsidR="00E313E6" w:rsidRPr="0033367F" w14:paraId="4766AD53" w14:textId="77777777" w:rsidTr="00E84234">
        <w:trPr>
          <w:cnfStyle w:val="100000000000" w:firstRow="1" w:lastRow="0" w:firstColumn="0" w:lastColumn="0" w:oddVBand="0" w:evenVBand="0" w:oddHBand="0" w:evenHBand="0" w:firstRowFirstColumn="0" w:firstRowLastColumn="0" w:lastRowFirstColumn="0" w:lastRowLastColumn="0"/>
        </w:trPr>
        <w:tc>
          <w:tcPr>
            <w:tcW w:w="2263" w:type="dxa"/>
          </w:tcPr>
          <w:p w14:paraId="0BB65C42" w14:textId="77777777" w:rsidR="00E313E6" w:rsidRPr="0033367F" w:rsidRDefault="00E313E6" w:rsidP="00E313E6">
            <w:pPr>
              <w:spacing w:before="96" w:after="96"/>
              <w:rPr>
                <w:b w:val="0"/>
                <w:bCs/>
                <w:sz w:val="20"/>
                <w:szCs w:val="20"/>
              </w:rPr>
            </w:pPr>
            <w:r w:rsidRPr="0033367F">
              <w:rPr>
                <w:bCs/>
                <w:sz w:val="20"/>
                <w:szCs w:val="20"/>
              </w:rPr>
              <w:t>Site type</w:t>
            </w:r>
          </w:p>
        </w:tc>
        <w:tc>
          <w:tcPr>
            <w:tcW w:w="8193" w:type="dxa"/>
          </w:tcPr>
          <w:p w14:paraId="6DFE1489" w14:textId="77777777" w:rsidR="00E313E6" w:rsidRPr="0033367F" w:rsidRDefault="00E313E6" w:rsidP="00E313E6">
            <w:pPr>
              <w:spacing w:before="96" w:after="96"/>
              <w:rPr>
                <w:b w:val="0"/>
                <w:bCs/>
                <w:sz w:val="20"/>
                <w:szCs w:val="20"/>
              </w:rPr>
            </w:pPr>
            <w:r w:rsidRPr="0033367F">
              <w:rPr>
                <w:bCs/>
                <w:sz w:val="20"/>
                <w:szCs w:val="20"/>
              </w:rPr>
              <w:t>Comments</w:t>
            </w:r>
          </w:p>
        </w:tc>
      </w:tr>
      <w:tr w:rsidR="00E313E6" w:rsidRPr="0033367F" w14:paraId="7B99CA33" w14:textId="77777777" w:rsidTr="00E84234">
        <w:tc>
          <w:tcPr>
            <w:tcW w:w="2263" w:type="dxa"/>
          </w:tcPr>
          <w:p w14:paraId="4914362C" w14:textId="77777777" w:rsidR="00E313E6" w:rsidRPr="0033367F" w:rsidRDefault="00E313E6" w:rsidP="00E313E6">
            <w:pPr>
              <w:rPr>
                <w:sz w:val="20"/>
                <w:szCs w:val="20"/>
              </w:rPr>
            </w:pPr>
            <w:r w:rsidRPr="0033367F">
              <w:rPr>
                <w:sz w:val="20"/>
                <w:szCs w:val="20"/>
              </w:rPr>
              <w:t>Car parks (open space public car parks)</w:t>
            </w:r>
          </w:p>
        </w:tc>
        <w:tc>
          <w:tcPr>
            <w:tcW w:w="8193" w:type="dxa"/>
          </w:tcPr>
          <w:p w14:paraId="276F1AD7" w14:textId="490E2E99" w:rsidR="00E313E6" w:rsidRPr="0033367F" w:rsidRDefault="00E313E6" w:rsidP="00E313E6">
            <w:pPr>
              <w:rPr>
                <w:sz w:val="20"/>
                <w:szCs w:val="20"/>
              </w:rPr>
            </w:pPr>
            <w:r w:rsidRPr="0033367F">
              <w:rPr>
                <w:sz w:val="20"/>
                <w:szCs w:val="20"/>
              </w:rPr>
              <w:t xml:space="preserve">Removed from scope for </w:t>
            </w:r>
            <w:proofErr w:type="spellStart"/>
            <w:r w:rsidRPr="0033367F">
              <w:rPr>
                <w:sz w:val="20"/>
                <w:szCs w:val="20"/>
              </w:rPr>
              <w:t>AusLM</w:t>
            </w:r>
            <w:proofErr w:type="spellEnd"/>
            <w:r w:rsidR="00FC2303" w:rsidRPr="0033367F">
              <w:rPr>
                <w:sz w:val="20"/>
                <w:szCs w:val="20"/>
              </w:rPr>
              <w:t xml:space="preserve"> in consultation with </w:t>
            </w:r>
            <w:r w:rsidR="006F500B" w:rsidRPr="0033367F">
              <w:rPr>
                <w:sz w:val="20"/>
                <w:szCs w:val="20"/>
              </w:rPr>
              <w:t xml:space="preserve">the </w:t>
            </w:r>
            <w:proofErr w:type="spellStart"/>
            <w:r w:rsidR="006F500B" w:rsidRPr="0033367F">
              <w:rPr>
                <w:sz w:val="20"/>
                <w:szCs w:val="20"/>
              </w:rPr>
              <w:t>AusLM</w:t>
            </w:r>
            <w:proofErr w:type="spellEnd"/>
            <w:r w:rsidR="006F500B" w:rsidRPr="0033367F">
              <w:rPr>
                <w:sz w:val="20"/>
                <w:szCs w:val="20"/>
              </w:rPr>
              <w:t xml:space="preserve"> project working group </w:t>
            </w:r>
            <w:r w:rsidRPr="0033367F">
              <w:rPr>
                <w:sz w:val="20"/>
                <w:szCs w:val="20"/>
              </w:rPr>
              <w:t xml:space="preserve">for </w:t>
            </w:r>
            <w:r w:rsidR="00FE1EC3" w:rsidRPr="0033367F">
              <w:rPr>
                <w:sz w:val="20"/>
                <w:szCs w:val="20"/>
              </w:rPr>
              <w:t>two</w:t>
            </w:r>
            <w:r w:rsidRPr="0033367F">
              <w:rPr>
                <w:sz w:val="20"/>
                <w:szCs w:val="20"/>
              </w:rPr>
              <w:t xml:space="preserve"> key reasons:</w:t>
            </w:r>
          </w:p>
          <w:p w14:paraId="0A928E79" w14:textId="6BB315EE" w:rsidR="00E313E6" w:rsidRPr="0033367F" w:rsidRDefault="00E313E6" w:rsidP="00880183">
            <w:pPr>
              <w:pStyle w:val="ListParagraph"/>
              <w:numPr>
                <w:ilvl w:val="0"/>
                <w:numId w:val="18"/>
              </w:numPr>
              <w:rPr>
                <w:sz w:val="20"/>
                <w:szCs w:val="20"/>
              </w:rPr>
            </w:pPr>
            <w:r w:rsidRPr="0033367F">
              <w:rPr>
                <w:sz w:val="20"/>
                <w:szCs w:val="20"/>
              </w:rPr>
              <w:t xml:space="preserve">Auditing in carparks is challenging as car parks are often full or mostly full during daylight hours. It is not possible to safely audit under parked cars and therefore the areas of occupied parking bays should be subtracted from the total site area, leaving only very small </w:t>
            </w:r>
            <w:r w:rsidR="006F500B" w:rsidRPr="0033367F">
              <w:rPr>
                <w:sz w:val="20"/>
                <w:szCs w:val="20"/>
              </w:rPr>
              <w:t>areas for auditing</w:t>
            </w:r>
            <w:r w:rsidRPr="0033367F">
              <w:rPr>
                <w:sz w:val="20"/>
                <w:szCs w:val="20"/>
              </w:rPr>
              <w:t xml:space="preserve">. Auditing early in the morning or late in evening when not heavily utilised is not practical and low-light situations limit effective counting. </w:t>
            </w:r>
          </w:p>
          <w:p w14:paraId="0CEA7E98" w14:textId="77777777" w:rsidR="00E313E6" w:rsidRPr="0033367F" w:rsidRDefault="00E313E6" w:rsidP="00880183">
            <w:pPr>
              <w:pStyle w:val="ListParagraph"/>
              <w:numPr>
                <w:ilvl w:val="0"/>
                <w:numId w:val="18"/>
              </w:numPr>
              <w:rPr>
                <w:sz w:val="20"/>
                <w:szCs w:val="20"/>
              </w:rPr>
            </w:pPr>
            <w:r w:rsidRPr="0033367F">
              <w:rPr>
                <w:sz w:val="20"/>
                <w:szCs w:val="20"/>
              </w:rPr>
              <w:t>Auditing in carparks with moving traffic poses unnecessary risks to surveyors.</w:t>
            </w:r>
          </w:p>
          <w:p w14:paraId="33707087" w14:textId="56D23406" w:rsidR="00146688" w:rsidRPr="0033367F" w:rsidRDefault="00146688" w:rsidP="00146688">
            <w:pPr>
              <w:rPr>
                <w:sz w:val="20"/>
                <w:szCs w:val="20"/>
              </w:rPr>
            </w:pPr>
            <w:r w:rsidRPr="0033367F">
              <w:rPr>
                <w:sz w:val="20"/>
                <w:szCs w:val="20"/>
              </w:rPr>
              <w:t xml:space="preserve">Noting these limitations, </w:t>
            </w:r>
            <w:r w:rsidR="00DC5548" w:rsidRPr="0033367F">
              <w:rPr>
                <w:sz w:val="20"/>
                <w:szCs w:val="20"/>
              </w:rPr>
              <w:t>the</w:t>
            </w:r>
            <w:r w:rsidRPr="0033367F">
              <w:rPr>
                <w:sz w:val="20"/>
                <w:szCs w:val="20"/>
              </w:rPr>
              <w:t xml:space="preserve"> carpark </w:t>
            </w:r>
            <w:r w:rsidR="00014AB5" w:rsidRPr="0033367F">
              <w:rPr>
                <w:sz w:val="20"/>
                <w:szCs w:val="20"/>
              </w:rPr>
              <w:t>method is not included or tested</w:t>
            </w:r>
            <w:r w:rsidRPr="0033367F">
              <w:rPr>
                <w:sz w:val="20"/>
                <w:szCs w:val="20"/>
              </w:rPr>
              <w:t xml:space="preserve"> in this version of the </w:t>
            </w:r>
            <w:proofErr w:type="spellStart"/>
            <w:r w:rsidRPr="0033367F">
              <w:rPr>
                <w:sz w:val="20"/>
                <w:szCs w:val="20"/>
              </w:rPr>
              <w:t>AusLM</w:t>
            </w:r>
            <w:proofErr w:type="spellEnd"/>
            <w:r w:rsidRPr="0033367F">
              <w:rPr>
                <w:sz w:val="20"/>
                <w:szCs w:val="20"/>
              </w:rPr>
              <w:t xml:space="preserve"> or the </w:t>
            </w:r>
            <w:proofErr w:type="spellStart"/>
            <w:r w:rsidRPr="0033367F">
              <w:rPr>
                <w:sz w:val="20"/>
                <w:szCs w:val="20"/>
              </w:rPr>
              <w:t>AusLM</w:t>
            </w:r>
            <w:proofErr w:type="spellEnd"/>
            <w:r w:rsidRPr="0033367F">
              <w:rPr>
                <w:sz w:val="20"/>
                <w:szCs w:val="20"/>
              </w:rPr>
              <w:t xml:space="preserve"> monitoring</w:t>
            </w:r>
            <w:r w:rsidR="00014AB5" w:rsidRPr="0033367F">
              <w:rPr>
                <w:sz w:val="20"/>
                <w:szCs w:val="20"/>
              </w:rPr>
              <w:t>, however an</w:t>
            </w:r>
            <w:r w:rsidRPr="0033367F">
              <w:rPr>
                <w:sz w:val="20"/>
                <w:szCs w:val="20"/>
              </w:rPr>
              <w:t xml:space="preserve"> alternative carpark survey method </w:t>
            </w:r>
            <w:r w:rsidR="00014AB5" w:rsidRPr="0033367F">
              <w:rPr>
                <w:sz w:val="20"/>
                <w:szCs w:val="20"/>
              </w:rPr>
              <w:t xml:space="preserve">has been included </w:t>
            </w:r>
            <w:r w:rsidR="00554A52" w:rsidRPr="0033367F">
              <w:rPr>
                <w:sz w:val="20"/>
                <w:szCs w:val="20"/>
              </w:rPr>
              <w:t xml:space="preserve">(see </w:t>
            </w:r>
            <w:r w:rsidR="00E91EEB" w:rsidRPr="0033367F">
              <w:rPr>
                <w:sz w:val="20"/>
                <w:szCs w:val="20"/>
              </w:rPr>
              <w:t>Section</w:t>
            </w:r>
            <w:r w:rsidR="00E91EEB" w:rsidRPr="0033367F">
              <w:rPr>
                <w:color w:val="2B579A"/>
                <w:sz w:val="20"/>
                <w:szCs w:val="20"/>
                <w:shd w:val="clear" w:color="auto" w:fill="E6E6E6"/>
              </w:rPr>
              <w:t xml:space="preserve"> </w:t>
            </w:r>
            <w:r w:rsidR="00E91EEB" w:rsidRPr="0033367F">
              <w:rPr>
                <w:color w:val="2B579A"/>
                <w:sz w:val="20"/>
                <w:szCs w:val="20"/>
                <w:shd w:val="clear" w:color="auto" w:fill="E6E6E6"/>
              </w:rPr>
              <w:fldChar w:fldCharType="begin"/>
            </w:r>
            <w:r w:rsidR="00E91EEB" w:rsidRPr="0033367F">
              <w:rPr>
                <w:color w:val="2B579A"/>
                <w:sz w:val="20"/>
                <w:szCs w:val="20"/>
                <w:shd w:val="clear" w:color="auto" w:fill="E6E6E6"/>
              </w:rPr>
              <w:instrText xml:space="preserve"> REF _Ref89334425 \r \h </w:instrText>
            </w:r>
            <w:r w:rsidR="0033367F">
              <w:rPr>
                <w:color w:val="2B579A"/>
                <w:sz w:val="20"/>
                <w:szCs w:val="20"/>
                <w:shd w:val="clear" w:color="auto" w:fill="E6E6E6"/>
              </w:rPr>
              <w:instrText xml:space="preserve"> \* MERGEFORMAT </w:instrText>
            </w:r>
            <w:r w:rsidR="00E91EEB" w:rsidRPr="0033367F">
              <w:rPr>
                <w:color w:val="2B579A"/>
                <w:sz w:val="20"/>
                <w:szCs w:val="20"/>
                <w:shd w:val="clear" w:color="auto" w:fill="E6E6E6"/>
              </w:rPr>
            </w:r>
            <w:r w:rsidR="00E91EEB" w:rsidRPr="0033367F">
              <w:rPr>
                <w:color w:val="2B579A"/>
                <w:sz w:val="20"/>
                <w:szCs w:val="20"/>
                <w:shd w:val="clear" w:color="auto" w:fill="E6E6E6"/>
              </w:rPr>
              <w:fldChar w:fldCharType="separate"/>
            </w:r>
            <w:r w:rsidR="005264F9" w:rsidRPr="0033367F">
              <w:rPr>
                <w:color w:val="2B579A"/>
                <w:sz w:val="20"/>
                <w:szCs w:val="20"/>
                <w:shd w:val="clear" w:color="auto" w:fill="E6E6E6"/>
              </w:rPr>
              <w:t>6.7</w:t>
            </w:r>
            <w:r w:rsidR="00E91EEB" w:rsidRPr="0033367F">
              <w:rPr>
                <w:color w:val="2B579A"/>
                <w:sz w:val="20"/>
                <w:szCs w:val="20"/>
                <w:shd w:val="clear" w:color="auto" w:fill="E6E6E6"/>
              </w:rPr>
              <w:fldChar w:fldCharType="end"/>
            </w:r>
            <w:r w:rsidR="00554A52" w:rsidRPr="0033367F">
              <w:rPr>
                <w:sz w:val="20"/>
                <w:szCs w:val="20"/>
              </w:rPr>
              <w:t>).</w:t>
            </w:r>
          </w:p>
        </w:tc>
      </w:tr>
      <w:tr w:rsidR="00E313E6" w:rsidRPr="0033367F" w14:paraId="389B04A7" w14:textId="77777777" w:rsidTr="00E84234">
        <w:tc>
          <w:tcPr>
            <w:tcW w:w="2263" w:type="dxa"/>
          </w:tcPr>
          <w:p w14:paraId="55EEFA97" w14:textId="1F1BBDDD" w:rsidR="00E313E6" w:rsidRPr="0033367F" w:rsidRDefault="00E313E6" w:rsidP="00E313E6">
            <w:pPr>
              <w:rPr>
                <w:sz w:val="20"/>
                <w:szCs w:val="20"/>
              </w:rPr>
            </w:pPr>
            <w:r w:rsidRPr="0033367F">
              <w:rPr>
                <w:sz w:val="20"/>
                <w:szCs w:val="20"/>
              </w:rPr>
              <w:t>Shopping centre</w:t>
            </w:r>
            <w:r w:rsidR="006F500B" w:rsidRPr="0033367F">
              <w:rPr>
                <w:sz w:val="20"/>
                <w:szCs w:val="20"/>
              </w:rPr>
              <w:t>s</w:t>
            </w:r>
          </w:p>
        </w:tc>
        <w:tc>
          <w:tcPr>
            <w:tcW w:w="8193" w:type="dxa"/>
          </w:tcPr>
          <w:p w14:paraId="4C105AA1" w14:textId="7BF313B0" w:rsidR="00E313E6" w:rsidRPr="0033367F" w:rsidRDefault="00E313E6" w:rsidP="00E313E6">
            <w:pPr>
              <w:rPr>
                <w:sz w:val="20"/>
                <w:szCs w:val="20"/>
              </w:rPr>
            </w:pPr>
            <w:r w:rsidRPr="0033367F">
              <w:rPr>
                <w:sz w:val="20"/>
                <w:szCs w:val="20"/>
              </w:rPr>
              <w:t xml:space="preserve">Removed from scope for </w:t>
            </w:r>
            <w:proofErr w:type="spellStart"/>
            <w:r w:rsidRPr="0033367F">
              <w:rPr>
                <w:sz w:val="20"/>
                <w:szCs w:val="20"/>
              </w:rPr>
              <w:t>AusLM</w:t>
            </w:r>
            <w:proofErr w:type="spellEnd"/>
            <w:r w:rsidR="00FC2303" w:rsidRPr="0033367F">
              <w:rPr>
                <w:sz w:val="20"/>
                <w:szCs w:val="20"/>
              </w:rPr>
              <w:t xml:space="preserve"> in consultation with </w:t>
            </w:r>
            <w:r w:rsidR="006F500B" w:rsidRPr="0033367F">
              <w:rPr>
                <w:sz w:val="20"/>
                <w:szCs w:val="20"/>
              </w:rPr>
              <w:t xml:space="preserve">the </w:t>
            </w:r>
            <w:proofErr w:type="spellStart"/>
            <w:r w:rsidR="006F500B" w:rsidRPr="0033367F">
              <w:rPr>
                <w:sz w:val="20"/>
                <w:szCs w:val="20"/>
              </w:rPr>
              <w:t>AusLM</w:t>
            </w:r>
            <w:proofErr w:type="spellEnd"/>
            <w:r w:rsidR="006F500B" w:rsidRPr="0033367F">
              <w:rPr>
                <w:sz w:val="20"/>
                <w:szCs w:val="20"/>
              </w:rPr>
              <w:t xml:space="preserve"> project working group </w:t>
            </w:r>
            <w:r w:rsidRPr="0033367F">
              <w:rPr>
                <w:sz w:val="20"/>
                <w:szCs w:val="20"/>
              </w:rPr>
              <w:t>for three key reasons:</w:t>
            </w:r>
          </w:p>
          <w:p w14:paraId="2A71C248" w14:textId="77777777" w:rsidR="00E313E6" w:rsidRPr="0033367F" w:rsidRDefault="00E313E6" w:rsidP="00880183">
            <w:pPr>
              <w:pStyle w:val="ListParagraph"/>
              <w:numPr>
                <w:ilvl w:val="0"/>
                <w:numId w:val="19"/>
              </w:numPr>
              <w:rPr>
                <w:sz w:val="20"/>
                <w:szCs w:val="20"/>
              </w:rPr>
            </w:pPr>
            <w:r w:rsidRPr="0033367F">
              <w:rPr>
                <w:sz w:val="20"/>
                <w:szCs w:val="20"/>
              </w:rPr>
              <w:t>Not considered a major land use of interest.</w:t>
            </w:r>
          </w:p>
          <w:p w14:paraId="69371E4B" w14:textId="77777777" w:rsidR="00E313E6" w:rsidRPr="0033367F" w:rsidRDefault="00E313E6" w:rsidP="00880183">
            <w:pPr>
              <w:pStyle w:val="ListParagraph"/>
              <w:numPr>
                <w:ilvl w:val="0"/>
                <w:numId w:val="19"/>
              </w:numPr>
              <w:rPr>
                <w:sz w:val="20"/>
                <w:szCs w:val="20"/>
              </w:rPr>
            </w:pPr>
            <w:r w:rsidRPr="0033367F">
              <w:rPr>
                <w:sz w:val="20"/>
                <w:szCs w:val="20"/>
              </w:rPr>
              <w:t>Mostly privately owned and managed with active cleansing occurring throughout the day which makes litter rates highly variable.</w:t>
            </w:r>
          </w:p>
          <w:p w14:paraId="029210CC" w14:textId="77777777" w:rsidR="00E313E6" w:rsidRPr="0033367F" w:rsidRDefault="00E313E6" w:rsidP="00880183">
            <w:pPr>
              <w:pStyle w:val="ListParagraph"/>
              <w:numPr>
                <w:ilvl w:val="0"/>
                <w:numId w:val="19"/>
              </w:numPr>
              <w:rPr>
                <w:sz w:val="20"/>
                <w:szCs w:val="20"/>
              </w:rPr>
            </w:pPr>
            <w:r w:rsidRPr="0033367F">
              <w:rPr>
                <w:sz w:val="20"/>
                <w:szCs w:val="20"/>
              </w:rPr>
              <w:lastRenderedPageBreak/>
              <w:t>If auditing in front of an entrance, then it is the ‘transit point’, not the shopping centre that is being audited.</w:t>
            </w:r>
          </w:p>
        </w:tc>
      </w:tr>
    </w:tbl>
    <w:p w14:paraId="5609B32C" w14:textId="4D2B71A1" w:rsidR="00E313E6" w:rsidRPr="00AF4097" w:rsidRDefault="00E313E6" w:rsidP="00E313E6"/>
    <w:p w14:paraId="0E6A8C34" w14:textId="77777777" w:rsidR="006E1AE9" w:rsidRPr="00AF4097" w:rsidRDefault="006E1AE9">
      <w:pPr>
        <w:sectPr w:rsidR="006E1AE9" w:rsidRPr="00AF4097" w:rsidSect="00287DF8">
          <w:pgSz w:w="11906" w:h="16838" w:code="9"/>
          <w:pgMar w:top="720" w:right="720" w:bottom="720" w:left="720" w:header="708" w:footer="708" w:gutter="0"/>
          <w:cols w:space="708"/>
          <w:docGrid w:linePitch="360"/>
        </w:sectPr>
      </w:pPr>
    </w:p>
    <w:p w14:paraId="1E3D2623" w14:textId="77777777" w:rsidR="006E1AE9" w:rsidRPr="00AF4097" w:rsidRDefault="006E1AE9" w:rsidP="006E1AE9">
      <w:pPr>
        <w:pStyle w:val="Heading2"/>
      </w:pPr>
      <w:bookmarkStart w:id="154" w:name="_Ref70688449"/>
      <w:bookmarkStart w:id="155" w:name="_Toc89380420"/>
      <w:r w:rsidRPr="00AF4097">
        <w:lastRenderedPageBreak/>
        <w:t>Annex 4. Site context indicators and metadata</w:t>
      </w:r>
      <w:bookmarkEnd w:id="154"/>
      <w:bookmarkEnd w:id="155"/>
    </w:p>
    <w:p w14:paraId="174B2458" w14:textId="09CF5D59" w:rsidR="0073407B" w:rsidRDefault="006E1AE9" w:rsidP="006E1AE9">
      <w:r w:rsidRPr="00AF4097">
        <w:t xml:space="preserve">This Annex contains a list of site context indicators and metadata that is intended to be captured by </w:t>
      </w:r>
      <w:proofErr w:type="spellStart"/>
      <w:r w:rsidRPr="00AF4097">
        <w:t>AusLM</w:t>
      </w:r>
      <w:proofErr w:type="spellEnd"/>
      <w:r w:rsidRPr="00AF4097">
        <w:t xml:space="preserve">. </w:t>
      </w:r>
      <w:r w:rsidR="00422107">
        <w:t>Jurisdictions have flexibility to add additional context indicators that are relevant to their needs</w:t>
      </w:r>
      <w:r w:rsidRPr="00AF4097">
        <w:t xml:space="preserve">. </w:t>
      </w:r>
    </w:p>
    <w:p w14:paraId="733CC2B2" w14:textId="2393095F" w:rsidR="00BB0BCA" w:rsidRPr="00AF4097" w:rsidRDefault="00BB0BCA" w:rsidP="00FE1AD8">
      <w:pPr>
        <w:pStyle w:val="Caption"/>
      </w:pPr>
      <w:r>
        <w:t xml:space="preserve">Table </w:t>
      </w:r>
      <w:r w:rsidR="0065439A">
        <w:fldChar w:fldCharType="begin"/>
      </w:r>
      <w:r w:rsidR="0065439A">
        <w:instrText xml:space="preserve"> SEQ Table \* ARABIC </w:instrText>
      </w:r>
      <w:r w:rsidR="0065439A">
        <w:fldChar w:fldCharType="separate"/>
      </w:r>
      <w:r w:rsidR="005264F9">
        <w:rPr>
          <w:noProof/>
        </w:rPr>
        <w:t>25</w:t>
      </w:r>
      <w:r w:rsidR="0065439A">
        <w:rPr>
          <w:noProof/>
        </w:rPr>
        <w:fldChar w:fldCharType="end"/>
      </w:r>
      <w:r>
        <w:t xml:space="preserve">. </w:t>
      </w:r>
      <w:r w:rsidRPr="005C238D">
        <w:t>Site context indicators and metadata</w:t>
      </w:r>
    </w:p>
    <w:p w14:paraId="5AE8C331" w14:textId="65B3DC39" w:rsidR="006E1AE9" w:rsidRPr="00AF4097" w:rsidRDefault="0073407B" w:rsidP="006E1AE9">
      <w:r w:rsidRPr="00AF4097">
        <w:rPr>
          <w:noProof/>
          <w:color w:val="2B579A"/>
          <w:shd w:val="clear" w:color="auto" w:fill="E6E6E6"/>
        </w:rPr>
        <mc:AlternateContent>
          <mc:Choice Requires="wps">
            <w:drawing>
              <wp:anchor distT="45720" distB="45720" distL="114300" distR="114300" simplePos="0" relativeHeight="251664384" behindDoc="0" locked="0" layoutInCell="1" allowOverlap="1" wp14:anchorId="657DC8F6" wp14:editId="5C8D38DE">
                <wp:simplePos x="0" y="0"/>
                <wp:positionH relativeFrom="column">
                  <wp:posOffset>1692234</wp:posOffset>
                </wp:positionH>
                <wp:positionV relativeFrom="paragraph">
                  <wp:posOffset>4016</wp:posOffset>
                </wp:positionV>
                <wp:extent cx="2760345" cy="279202"/>
                <wp:effectExtent l="0" t="0" r="20955"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79202"/>
                        </a:xfrm>
                        <a:prstGeom prst="rect">
                          <a:avLst/>
                        </a:prstGeom>
                        <a:solidFill>
                          <a:schemeClr val="accent5">
                            <a:lumMod val="60000"/>
                            <a:lumOff val="40000"/>
                          </a:schemeClr>
                        </a:solidFill>
                        <a:ln w="9525">
                          <a:solidFill>
                            <a:srgbClr val="000000"/>
                          </a:solidFill>
                          <a:miter lim="800000"/>
                          <a:headEnd/>
                          <a:tailEnd/>
                        </a:ln>
                      </wps:spPr>
                      <wps:txbx>
                        <w:txbxContent>
                          <w:p w14:paraId="73CF3EE0" w14:textId="3776D8D7" w:rsidR="005C6D0D" w:rsidRPr="0073407B" w:rsidRDefault="005C6D0D">
                            <w:pPr>
                              <w:rPr>
                                <w:b/>
                                <w:bCs/>
                                <w:sz w:val="20"/>
                                <w:szCs w:val="20"/>
                                <w:lang w:val="en-US"/>
                              </w:rPr>
                            </w:pPr>
                            <w:r w:rsidRPr="0073407B">
                              <w:rPr>
                                <w:b/>
                                <w:bCs/>
                                <w:sz w:val="20"/>
                                <w:szCs w:val="20"/>
                                <w:lang w:val="en-US"/>
                              </w:rPr>
                              <w:t>Applicable site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C8F6" id="_x0000_s1027" type="#_x0000_t202" style="position:absolute;margin-left:133.25pt;margin-top:.3pt;width:217.35pt;height: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" fillcolor="#9cc2e5 [1944]">
                <v:textbox>
                  <w:txbxContent>
                    <w:p w14:paraId="73CF3EE0" w14:textId="3776D8D7" w:rsidR="005C6D0D" w:rsidRPr="0073407B" w:rsidRDefault="005C6D0D">
                      <w:pPr>
                        <w:rPr>
                          <w:b/>
                          <w:bCs/>
                          <w:sz w:val="20"/>
                          <w:szCs w:val="20"/>
                          <w:lang w:val="en-US"/>
                        </w:rPr>
                      </w:pPr>
                      <w:r w:rsidRPr="0073407B">
                        <w:rPr>
                          <w:b/>
                          <w:bCs/>
                          <w:sz w:val="20"/>
                          <w:szCs w:val="20"/>
                          <w:lang w:val="en-US"/>
                        </w:rPr>
                        <w:t>Applicable site types</w:t>
                      </w:r>
                    </w:p>
                  </w:txbxContent>
                </v:textbox>
              </v:shape>
            </w:pict>
          </mc:Fallback>
        </mc:AlternateContent>
      </w:r>
    </w:p>
    <w:tbl>
      <w:tblPr>
        <w:tblStyle w:val="TableGrid"/>
        <w:tblW w:w="15588" w:type="dxa"/>
        <w:tblLook w:val="04A0" w:firstRow="1" w:lastRow="0" w:firstColumn="1" w:lastColumn="0" w:noHBand="0" w:noVBand="1"/>
      </w:tblPr>
      <w:tblGrid>
        <w:gridCol w:w="2626"/>
        <w:gridCol w:w="850"/>
        <w:gridCol w:w="956"/>
        <w:gridCol w:w="850"/>
        <w:gridCol w:w="632"/>
        <w:gridCol w:w="579"/>
        <w:gridCol w:w="579"/>
        <w:gridCol w:w="5397"/>
        <w:gridCol w:w="3119"/>
      </w:tblGrid>
      <w:tr w:rsidR="006E1AE9" w:rsidRPr="00AF4097" w14:paraId="3792A941" w14:textId="77777777" w:rsidTr="001945FD">
        <w:tc>
          <w:tcPr>
            <w:tcW w:w="2626" w:type="dxa"/>
            <w:shd w:val="clear" w:color="auto" w:fill="9CC2E5" w:themeFill="accent5" w:themeFillTint="99"/>
            <w:hideMark/>
          </w:tcPr>
          <w:p w14:paraId="2D748423" w14:textId="3E45210A" w:rsidR="006E1AE9" w:rsidRPr="00AF4097" w:rsidRDefault="006E1AE9" w:rsidP="006E1AE9">
            <w:pPr>
              <w:rPr>
                <w:rFonts w:ascii="Calibri" w:eastAsia="Times New Roman" w:hAnsi="Calibri" w:cs="Calibri"/>
                <w:b/>
                <w:bCs/>
                <w:sz w:val="20"/>
                <w:szCs w:val="20"/>
                <w:lang w:eastAsia="en-AU"/>
              </w:rPr>
            </w:pPr>
            <w:r w:rsidRPr="00AF4097">
              <w:rPr>
                <w:rFonts w:ascii="Calibri" w:eastAsia="Times New Roman" w:hAnsi="Calibri" w:cs="Calibri"/>
                <w:b/>
                <w:bCs/>
                <w:sz w:val="20"/>
                <w:szCs w:val="20"/>
                <w:lang w:eastAsia="en-AU"/>
              </w:rPr>
              <w:t xml:space="preserve">Context </w:t>
            </w:r>
            <w:r w:rsidR="0073407B" w:rsidRPr="00AF4097">
              <w:rPr>
                <w:rFonts w:ascii="Calibri" w:eastAsia="Times New Roman" w:hAnsi="Calibri" w:cs="Calibri"/>
                <w:b/>
                <w:bCs/>
                <w:sz w:val="20"/>
                <w:szCs w:val="20"/>
                <w:lang w:eastAsia="en-AU"/>
              </w:rPr>
              <w:t>indicators and metadata</w:t>
            </w:r>
          </w:p>
        </w:tc>
        <w:tc>
          <w:tcPr>
            <w:tcW w:w="850" w:type="dxa"/>
            <w:shd w:val="clear" w:color="auto" w:fill="9CC2E5" w:themeFill="accent5" w:themeFillTint="99"/>
            <w:hideMark/>
          </w:tcPr>
          <w:p w14:paraId="69FDF387" w14:textId="77777777" w:rsidR="006E1AE9" w:rsidRPr="00AF4097" w:rsidRDefault="006E1AE9" w:rsidP="006E1AE9">
            <w:pPr>
              <w:jc w:val="center"/>
              <w:rPr>
                <w:rFonts w:ascii="Calibri" w:eastAsia="Times New Roman" w:hAnsi="Calibri" w:cs="Calibri"/>
                <w:b/>
                <w:bCs/>
                <w:sz w:val="16"/>
                <w:szCs w:val="16"/>
                <w:lang w:eastAsia="en-AU"/>
              </w:rPr>
            </w:pPr>
            <w:r w:rsidRPr="00AF4097">
              <w:rPr>
                <w:rFonts w:ascii="Calibri" w:eastAsia="Times New Roman" w:hAnsi="Calibri" w:cs="Calibri"/>
                <w:b/>
                <w:bCs/>
                <w:sz w:val="16"/>
                <w:szCs w:val="16"/>
                <w:lang w:eastAsia="en-AU"/>
              </w:rPr>
              <w:t>Beach</w:t>
            </w:r>
          </w:p>
        </w:tc>
        <w:tc>
          <w:tcPr>
            <w:tcW w:w="956" w:type="dxa"/>
            <w:shd w:val="clear" w:color="auto" w:fill="9CC2E5" w:themeFill="accent5" w:themeFillTint="99"/>
            <w:hideMark/>
          </w:tcPr>
          <w:p w14:paraId="4E746074" w14:textId="77777777" w:rsidR="006E1AE9" w:rsidRPr="00AF4097" w:rsidRDefault="006E1AE9" w:rsidP="006E1AE9">
            <w:pPr>
              <w:jc w:val="center"/>
              <w:rPr>
                <w:rFonts w:ascii="Calibri" w:eastAsia="Times New Roman" w:hAnsi="Calibri" w:cs="Calibri"/>
                <w:b/>
                <w:bCs/>
                <w:sz w:val="16"/>
                <w:szCs w:val="16"/>
                <w:lang w:eastAsia="en-AU"/>
              </w:rPr>
            </w:pPr>
            <w:r w:rsidRPr="00AF4097">
              <w:rPr>
                <w:rFonts w:ascii="Calibri" w:eastAsia="Times New Roman" w:hAnsi="Calibri" w:cs="Calibri"/>
                <w:b/>
                <w:bCs/>
                <w:sz w:val="16"/>
                <w:szCs w:val="16"/>
                <w:lang w:eastAsia="en-AU"/>
              </w:rPr>
              <w:t>Residential street</w:t>
            </w:r>
          </w:p>
        </w:tc>
        <w:tc>
          <w:tcPr>
            <w:tcW w:w="850" w:type="dxa"/>
            <w:shd w:val="clear" w:color="auto" w:fill="9CC2E5" w:themeFill="accent5" w:themeFillTint="99"/>
            <w:hideMark/>
          </w:tcPr>
          <w:p w14:paraId="61A516E2" w14:textId="77777777" w:rsidR="006E1AE9" w:rsidRPr="00AF4097" w:rsidRDefault="006E1AE9" w:rsidP="006E1AE9">
            <w:pPr>
              <w:jc w:val="center"/>
              <w:rPr>
                <w:rFonts w:ascii="Calibri" w:eastAsia="Times New Roman" w:hAnsi="Calibri" w:cs="Calibri"/>
                <w:b/>
                <w:bCs/>
                <w:sz w:val="16"/>
                <w:szCs w:val="16"/>
                <w:lang w:eastAsia="en-AU"/>
              </w:rPr>
            </w:pPr>
            <w:r w:rsidRPr="00AF4097">
              <w:rPr>
                <w:rFonts w:ascii="Calibri" w:eastAsia="Times New Roman" w:hAnsi="Calibri" w:cs="Calibri"/>
                <w:b/>
                <w:bCs/>
                <w:sz w:val="16"/>
                <w:szCs w:val="16"/>
                <w:lang w:eastAsia="en-AU"/>
              </w:rPr>
              <w:t>Industrial area</w:t>
            </w:r>
          </w:p>
        </w:tc>
        <w:tc>
          <w:tcPr>
            <w:tcW w:w="632" w:type="dxa"/>
            <w:shd w:val="clear" w:color="auto" w:fill="9CC2E5" w:themeFill="accent5" w:themeFillTint="99"/>
            <w:hideMark/>
          </w:tcPr>
          <w:p w14:paraId="156BC6A7" w14:textId="1ADB0BF4" w:rsidR="006E1AE9" w:rsidRPr="00AF4097" w:rsidRDefault="006E1AE9" w:rsidP="006E1AE9">
            <w:pPr>
              <w:jc w:val="center"/>
              <w:rPr>
                <w:rFonts w:ascii="Calibri" w:eastAsia="Times New Roman" w:hAnsi="Calibri" w:cs="Calibri"/>
                <w:b/>
                <w:bCs/>
                <w:sz w:val="16"/>
                <w:szCs w:val="16"/>
                <w:lang w:eastAsia="en-AU"/>
              </w:rPr>
            </w:pPr>
            <w:r w:rsidRPr="00AF4097">
              <w:rPr>
                <w:rFonts w:ascii="Calibri" w:eastAsia="Times New Roman" w:hAnsi="Calibri" w:cs="Calibri"/>
                <w:b/>
                <w:bCs/>
                <w:sz w:val="16"/>
                <w:szCs w:val="16"/>
                <w:lang w:eastAsia="en-AU"/>
              </w:rPr>
              <w:t>Retail area</w:t>
            </w:r>
          </w:p>
        </w:tc>
        <w:tc>
          <w:tcPr>
            <w:tcW w:w="579" w:type="dxa"/>
            <w:shd w:val="clear" w:color="auto" w:fill="9CC2E5" w:themeFill="accent5" w:themeFillTint="99"/>
            <w:hideMark/>
          </w:tcPr>
          <w:p w14:paraId="62B0B362" w14:textId="20180F6E" w:rsidR="006E1AE9" w:rsidRPr="00AF4097" w:rsidRDefault="006E1AE9" w:rsidP="006E1AE9">
            <w:pPr>
              <w:jc w:val="center"/>
              <w:rPr>
                <w:rFonts w:ascii="Calibri" w:eastAsia="Times New Roman" w:hAnsi="Calibri" w:cs="Calibri"/>
                <w:b/>
                <w:bCs/>
                <w:sz w:val="16"/>
                <w:szCs w:val="16"/>
                <w:lang w:eastAsia="en-AU"/>
              </w:rPr>
            </w:pPr>
            <w:r w:rsidRPr="00AF4097">
              <w:rPr>
                <w:rFonts w:ascii="Calibri" w:eastAsia="Times New Roman" w:hAnsi="Calibri" w:cs="Calibri"/>
                <w:b/>
                <w:bCs/>
                <w:sz w:val="16"/>
                <w:szCs w:val="16"/>
                <w:lang w:eastAsia="en-AU"/>
              </w:rPr>
              <w:t>Park</w:t>
            </w:r>
          </w:p>
        </w:tc>
        <w:tc>
          <w:tcPr>
            <w:tcW w:w="579" w:type="dxa"/>
            <w:shd w:val="clear" w:color="auto" w:fill="9CC2E5" w:themeFill="accent5" w:themeFillTint="99"/>
            <w:hideMark/>
          </w:tcPr>
          <w:p w14:paraId="2FDE91B7" w14:textId="7B4B54EE" w:rsidR="006E1AE9" w:rsidRPr="00AF4097" w:rsidRDefault="00A04C70" w:rsidP="006E1AE9">
            <w:pPr>
              <w:jc w:val="center"/>
              <w:rPr>
                <w:rFonts w:ascii="Calibri" w:eastAsia="Times New Roman" w:hAnsi="Calibri" w:cs="Calibri"/>
                <w:b/>
                <w:bCs/>
                <w:sz w:val="16"/>
                <w:szCs w:val="16"/>
                <w:lang w:eastAsia="en-AU"/>
              </w:rPr>
            </w:pPr>
            <w:r>
              <w:rPr>
                <w:rFonts w:ascii="Calibri" w:eastAsia="Times New Roman" w:hAnsi="Calibri" w:cs="Calibri"/>
                <w:b/>
                <w:bCs/>
                <w:sz w:val="16"/>
                <w:szCs w:val="16"/>
                <w:lang w:eastAsia="en-AU"/>
              </w:rPr>
              <w:t>Main Rd</w:t>
            </w:r>
          </w:p>
        </w:tc>
        <w:tc>
          <w:tcPr>
            <w:tcW w:w="5397" w:type="dxa"/>
            <w:shd w:val="clear" w:color="auto" w:fill="9CC2E5" w:themeFill="accent5" w:themeFillTint="99"/>
            <w:hideMark/>
          </w:tcPr>
          <w:p w14:paraId="0888EE87" w14:textId="77777777" w:rsidR="006E1AE9" w:rsidRPr="00AF4097" w:rsidRDefault="006E1AE9" w:rsidP="006E1AE9">
            <w:pPr>
              <w:rPr>
                <w:rFonts w:ascii="Calibri" w:eastAsia="Times New Roman" w:hAnsi="Calibri" w:cs="Calibri"/>
                <w:b/>
                <w:bCs/>
                <w:sz w:val="20"/>
                <w:szCs w:val="20"/>
                <w:lang w:eastAsia="en-AU"/>
              </w:rPr>
            </w:pPr>
            <w:r w:rsidRPr="00AF4097">
              <w:rPr>
                <w:rFonts w:ascii="Calibri" w:eastAsia="Times New Roman" w:hAnsi="Calibri" w:cs="Calibri"/>
                <w:b/>
                <w:bCs/>
                <w:sz w:val="20"/>
                <w:szCs w:val="20"/>
                <w:lang w:eastAsia="en-AU"/>
              </w:rPr>
              <w:t>Comments</w:t>
            </w:r>
          </w:p>
        </w:tc>
        <w:tc>
          <w:tcPr>
            <w:tcW w:w="3119" w:type="dxa"/>
            <w:shd w:val="clear" w:color="auto" w:fill="9CC2E5" w:themeFill="accent5" w:themeFillTint="99"/>
            <w:hideMark/>
          </w:tcPr>
          <w:p w14:paraId="08336ABE" w14:textId="77777777" w:rsidR="006E1AE9" w:rsidRPr="00AF4097" w:rsidRDefault="006E1AE9" w:rsidP="006E1AE9">
            <w:pPr>
              <w:rPr>
                <w:rFonts w:ascii="Calibri" w:eastAsia="Times New Roman" w:hAnsi="Calibri" w:cs="Calibri"/>
                <w:b/>
                <w:bCs/>
                <w:sz w:val="20"/>
                <w:szCs w:val="20"/>
                <w:lang w:eastAsia="en-AU"/>
              </w:rPr>
            </w:pPr>
            <w:r w:rsidRPr="00AF4097">
              <w:rPr>
                <w:rFonts w:ascii="Calibri" w:eastAsia="Times New Roman" w:hAnsi="Calibri" w:cs="Calibri"/>
                <w:b/>
                <w:bCs/>
                <w:sz w:val="20"/>
                <w:szCs w:val="20"/>
                <w:lang w:eastAsia="en-AU"/>
              </w:rPr>
              <w:t>Values</w:t>
            </w:r>
          </w:p>
        </w:tc>
      </w:tr>
      <w:tr w:rsidR="006E1AE9" w:rsidRPr="00AF4097" w14:paraId="2B388FCD" w14:textId="77777777" w:rsidTr="001945FD">
        <w:tc>
          <w:tcPr>
            <w:tcW w:w="2626" w:type="dxa"/>
            <w:shd w:val="clear" w:color="auto" w:fill="DEEAF6" w:themeFill="accent5" w:themeFillTint="33"/>
            <w:hideMark/>
          </w:tcPr>
          <w:p w14:paraId="4D131B07" w14:textId="6042AE8A" w:rsidR="006E1AE9" w:rsidRPr="00AF4097" w:rsidRDefault="006E1AE9" w:rsidP="006E1AE9">
            <w:pPr>
              <w:rPr>
                <w:rFonts w:ascii="Calibri" w:eastAsia="Times New Roman" w:hAnsi="Calibri" w:cs="Calibri"/>
                <w:b/>
                <w:bCs/>
                <w:color w:val="000000"/>
                <w:sz w:val="20"/>
                <w:szCs w:val="20"/>
                <w:lang w:eastAsia="en-AU"/>
              </w:rPr>
            </w:pPr>
            <w:r w:rsidRPr="003A3E2F">
              <w:rPr>
                <w:rFonts w:cstheme="minorHAnsi"/>
                <w:b/>
                <w:bCs/>
                <w:color w:val="000000" w:themeColor="text1"/>
                <w:sz w:val="20"/>
                <w:szCs w:val="20"/>
              </w:rPr>
              <w:t xml:space="preserve">Site level </w:t>
            </w:r>
            <w:proofErr w:type="gramStart"/>
            <w:r w:rsidRPr="003A3E2F">
              <w:rPr>
                <w:rFonts w:cstheme="minorHAnsi"/>
                <w:b/>
                <w:bCs/>
                <w:color w:val="000000" w:themeColor="text1"/>
                <w:sz w:val="20"/>
                <w:szCs w:val="20"/>
              </w:rPr>
              <w:t xml:space="preserve">context </w:t>
            </w:r>
            <w:r w:rsidR="00A14035" w:rsidRPr="003A3E2F">
              <w:rPr>
                <w:rFonts w:cstheme="minorHAnsi"/>
                <w:b/>
                <w:bCs/>
                <w:color w:val="000000" w:themeColor="text1"/>
                <w:sz w:val="20"/>
                <w:szCs w:val="20"/>
              </w:rPr>
              <w:t xml:space="preserve"> -</w:t>
            </w:r>
            <w:proofErr w:type="gramEnd"/>
            <w:r w:rsidR="00A14035" w:rsidRPr="003A3E2F">
              <w:rPr>
                <w:rFonts w:cstheme="minorHAnsi"/>
                <w:b/>
                <w:bCs/>
                <w:color w:val="000000" w:themeColor="text1"/>
                <w:sz w:val="20"/>
                <w:szCs w:val="20"/>
              </w:rPr>
              <w:t xml:space="preserve"> Start</w:t>
            </w:r>
            <w:r w:rsidR="00200ED9">
              <w:rPr>
                <w:rStyle w:val="FootnoteReference"/>
                <w:rFonts w:ascii="Calibri" w:eastAsia="Times New Roman" w:hAnsi="Calibri" w:cs="Calibri"/>
                <w:b/>
                <w:bCs/>
                <w:color w:val="000000"/>
                <w:sz w:val="20"/>
                <w:szCs w:val="20"/>
                <w:lang w:eastAsia="en-AU"/>
              </w:rPr>
              <w:footnoteReference w:id="53"/>
            </w:r>
          </w:p>
        </w:tc>
        <w:tc>
          <w:tcPr>
            <w:tcW w:w="850" w:type="dxa"/>
            <w:shd w:val="clear" w:color="auto" w:fill="DEEAF6" w:themeFill="accent5" w:themeFillTint="33"/>
            <w:noWrap/>
            <w:hideMark/>
          </w:tcPr>
          <w:p w14:paraId="7100B5E7"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956" w:type="dxa"/>
            <w:shd w:val="clear" w:color="auto" w:fill="DEEAF6" w:themeFill="accent5" w:themeFillTint="33"/>
            <w:noWrap/>
            <w:hideMark/>
          </w:tcPr>
          <w:p w14:paraId="434F615E"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850" w:type="dxa"/>
            <w:shd w:val="clear" w:color="auto" w:fill="DEEAF6" w:themeFill="accent5" w:themeFillTint="33"/>
            <w:noWrap/>
            <w:hideMark/>
          </w:tcPr>
          <w:p w14:paraId="57573621"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632" w:type="dxa"/>
            <w:shd w:val="clear" w:color="auto" w:fill="DEEAF6" w:themeFill="accent5" w:themeFillTint="33"/>
            <w:noWrap/>
            <w:hideMark/>
          </w:tcPr>
          <w:p w14:paraId="47C467CE"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79" w:type="dxa"/>
            <w:shd w:val="clear" w:color="auto" w:fill="DEEAF6" w:themeFill="accent5" w:themeFillTint="33"/>
            <w:noWrap/>
            <w:hideMark/>
          </w:tcPr>
          <w:p w14:paraId="54CF1F2E"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79" w:type="dxa"/>
            <w:shd w:val="clear" w:color="auto" w:fill="DEEAF6" w:themeFill="accent5" w:themeFillTint="33"/>
            <w:noWrap/>
            <w:hideMark/>
          </w:tcPr>
          <w:p w14:paraId="28EBFD48" w14:textId="77777777" w:rsidR="006E1AE9" w:rsidRPr="00AF4097" w:rsidRDefault="006E1AE9" w:rsidP="006E1AE9">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397" w:type="dxa"/>
            <w:shd w:val="clear" w:color="auto" w:fill="DEEAF6" w:themeFill="accent5" w:themeFillTint="33"/>
            <w:hideMark/>
          </w:tcPr>
          <w:p w14:paraId="00607745" w14:textId="0B3D8C6A" w:rsidR="006E1AE9" w:rsidRPr="003A3E2F" w:rsidRDefault="00071924" w:rsidP="006E1AE9">
            <w:pPr>
              <w:rPr>
                <w:rFonts w:cstheme="minorHAnsi"/>
                <w:color w:val="000000" w:themeColor="text1"/>
                <w:sz w:val="20"/>
                <w:szCs w:val="20"/>
              </w:rPr>
            </w:pPr>
            <w:r w:rsidRPr="003A3E2F">
              <w:rPr>
                <w:rFonts w:cstheme="minorHAnsi"/>
                <w:color w:val="000000" w:themeColor="text1"/>
                <w:sz w:val="20"/>
                <w:szCs w:val="20"/>
              </w:rPr>
              <w:t xml:space="preserve">Data in this sub-section of the table is captured at every site. </w:t>
            </w:r>
          </w:p>
        </w:tc>
        <w:tc>
          <w:tcPr>
            <w:tcW w:w="3119" w:type="dxa"/>
            <w:shd w:val="clear" w:color="auto" w:fill="DEEAF6" w:themeFill="accent5" w:themeFillTint="33"/>
            <w:hideMark/>
          </w:tcPr>
          <w:p w14:paraId="0FCC49D1" w14:textId="77777777" w:rsidR="006E1AE9" w:rsidRPr="00AF4097" w:rsidRDefault="006E1AE9" w:rsidP="006E1AE9">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71924" w:rsidRPr="00AF4097" w14:paraId="4C6B6E86" w14:textId="77777777" w:rsidTr="001945FD">
        <w:tc>
          <w:tcPr>
            <w:tcW w:w="2626" w:type="dxa"/>
            <w:hideMark/>
          </w:tcPr>
          <w:p w14:paraId="4EEEEBBA" w14:textId="69512558" w:rsidR="00071924" w:rsidRPr="003A3E2F" w:rsidRDefault="00071924" w:rsidP="00774254">
            <w:pPr>
              <w:rPr>
                <w:rFonts w:cstheme="minorHAnsi"/>
                <w:color w:val="000000" w:themeColor="text1"/>
                <w:sz w:val="20"/>
                <w:szCs w:val="20"/>
              </w:rPr>
            </w:pPr>
            <w:r w:rsidRPr="003A3E2F">
              <w:rPr>
                <w:rFonts w:cstheme="minorHAnsi"/>
                <w:color w:val="000000" w:themeColor="text1"/>
                <w:sz w:val="20"/>
                <w:szCs w:val="20"/>
              </w:rPr>
              <w:t xml:space="preserve">Arrival </w:t>
            </w:r>
            <w:r w:rsidR="00422107" w:rsidRPr="003A3E2F">
              <w:rPr>
                <w:rFonts w:cstheme="minorHAnsi"/>
                <w:color w:val="000000" w:themeColor="text1"/>
                <w:sz w:val="20"/>
                <w:szCs w:val="20"/>
              </w:rPr>
              <w:t xml:space="preserve">date and </w:t>
            </w:r>
            <w:r w:rsidRPr="003A3E2F">
              <w:rPr>
                <w:rFonts w:cstheme="minorHAnsi"/>
                <w:color w:val="000000" w:themeColor="text1"/>
                <w:sz w:val="20"/>
                <w:szCs w:val="20"/>
              </w:rPr>
              <w:t>time</w:t>
            </w:r>
          </w:p>
        </w:tc>
        <w:tc>
          <w:tcPr>
            <w:tcW w:w="850" w:type="dxa"/>
            <w:noWrap/>
            <w:hideMark/>
          </w:tcPr>
          <w:p w14:paraId="3ED62AEB"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393945E0"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53A674F"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C9A1FBD"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FC04791"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E86381A" w14:textId="77777777" w:rsidR="00071924" w:rsidRPr="00AF4097" w:rsidRDefault="00071924" w:rsidP="00774254">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5E2320A6" w14:textId="175A1E0C" w:rsidR="00071924" w:rsidRPr="003A3E2F" w:rsidRDefault="00422107" w:rsidP="00774254">
            <w:pPr>
              <w:rPr>
                <w:rFonts w:cstheme="minorHAnsi"/>
                <w:color w:val="000000" w:themeColor="text1"/>
                <w:sz w:val="20"/>
                <w:szCs w:val="20"/>
              </w:rPr>
            </w:pPr>
            <w:r w:rsidRPr="003A3E2F">
              <w:rPr>
                <w:rFonts w:cstheme="minorHAnsi"/>
                <w:color w:val="000000" w:themeColor="text1"/>
                <w:sz w:val="20"/>
                <w:szCs w:val="20"/>
              </w:rPr>
              <w:t>Date and t</w:t>
            </w:r>
            <w:r w:rsidR="00564CEC" w:rsidRPr="003A3E2F">
              <w:rPr>
                <w:rFonts w:cstheme="minorHAnsi"/>
                <w:color w:val="000000" w:themeColor="text1"/>
                <w:sz w:val="20"/>
                <w:szCs w:val="20"/>
              </w:rPr>
              <w:t>ime the surveyors arrive at the site.</w:t>
            </w:r>
          </w:p>
        </w:tc>
        <w:tc>
          <w:tcPr>
            <w:tcW w:w="3119" w:type="dxa"/>
            <w:hideMark/>
          </w:tcPr>
          <w:p w14:paraId="04A86D08" w14:textId="77777777" w:rsidR="00071924" w:rsidRPr="00AF4097" w:rsidRDefault="00071924" w:rsidP="00774254">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422107" w:rsidRPr="00AF4097" w14:paraId="38F10053" w14:textId="77777777" w:rsidTr="001945FD">
        <w:tc>
          <w:tcPr>
            <w:tcW w:w="2626" w:type="dxa"/>
          </w:tcPr>
          <w:p w14:paraId="7AFFDCCF" w14:textId="20AD6535" w:rsidR="00422107" w:rsidRPr="003A3E2F" w:rsidRDefault="00422107" w:rsidP="00422107">
            <w:pPr>
              <w:rPr>
                <w:rFonts w:cstheme="minorHAnsi"/>
                <w:color w:val="000000" w:themeColor="text1"/>
                <w:sz w:val="20"/>
                <w:szCs w:val="20"/>
              </w:rPr>
            </w:pPr>
            <w:r w:rsidRPr="003A3E2F">
              <w:rPr>
                <w:rFonts w:cstheme="minorHAnsi"/>
                <w:color w:val="000000" w:themeColor="text1"/>
                <w:sz w:val="20"/>
                <w:szCs w:val="20"/>
              </w:rPr>
              <w:t>Surveyor names/number of surveyors</w:t>
            </w:r>
          </w:p>
        </w:tc>
        <w:tc>
          <w:tcPr>
            <w:tcW w:w="850" w:type="dxa"/>
            <w:noWrap/>
          </w:tcPr>
          <w:p w14:paraId="44C6E39D" w14:textId="41B83D23"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1D16E5F7" w14:textId="540E3304"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1280E5BD" w14:textId="3FC80F59"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75FA2F31" w14:textId="79019C93"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19F15919" w14:textId="4DE0AC09"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5AF3D5F1" w14:textId="3F34C031"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576371CA" w14:textId="46DE7BDD" w:rsidR="00422107" w:rsidRPr="003A3E2F" w:rsidRDefault="00200ED9" w:rsidP="00422107">
            <w:pPr>
              <w:rPr>
                <w:rFonts w:cstheme="minorHAnsi"/>
                <w:color w:val="000000" w:themeColor="text1"/>
                <w:sz w:val="20"/>
                <w:szCs w:val="20"/>
              </w:rPr>
            </w:pPr>
            <w:r w:rsidRPr="003A3E2F">
              <w:rPr>
                <w:rFonts w:cstheme="minorHAnsi"/>
                <w:color w:val="000000" w:themeColor="text1"/>
                <w:sz w:val="20"/>
                <w:szCs w:val="20"/>
              </w:rPr>
              <w:t>Used to estimate auditing effort (time x # surveyors)</w:t>
            </w:r>
          </w:p>
        </w:tc>
        <w:tc>
          <w:tcPr>
            <w:tcW w:w="3119" w:type="dxa"/>
          </w:tcPr>
          <w:p w14:paraId="1D113A29" w14:textId="77777777" w:rsidR="00422107" w:rsidRPr="00AF4097" w:rsidRDefault="00422107" w:rsidP="00422107">
            <w:pPr>
              <w:rPr>
                <w:rFonts w:ascii="Calibri" w:eastAsia="Times New Roman" w:hAnsi="Calibri" w:cs="Calibri"/>
                <w:color w:val="000000"/>
                <w:sz w:val="20"/>
                <w:szCs w:val="20"/>
                <w:lang w:eastAsia="en-AU"/>
              </w:rPr>
            </w:pPr>
          </w:p>
        </w:tc>
      </w:tr>
      <w:tr w:rsidR="00422107" w:rsidRPr="00AF4097" w14:paraId="5518779A" w14:textId="77777777" w:rsidTr="001945FD">
        <w:tc>
          <w:tcPr>
            <w:tcW w:w="2626" w:type="dxa"/>
          </w:tcPr>
          <w:p w14:paraId="10A64A4B" w14:textId="37106C82" w:rsidR="00422107" w:rsidRPr="003A3E2F" w:rsidRDefault="00422107" w:rsidP="00422107">
            <w:pPr>
              <w:rPr>
                <w:rFonts w:cstheme="minorHAnsi"/>
                <w:color w:val="000000" w:themeColor="text1"/>
                <w:sz w:val="20"/>
                <w:szCs w:val="20"/>
              </w:rPr>
            </w:pPr>
            <w:r w:rsidRPr="003A3E2F">
              <w:rPr>
                <w:rFonts w:cstheme="minorHAnsi"/>
                <w:color w:val="000000" w:themeColor="text1"/>
                <w:sz w:val="20"/>
                <w:szCs w:val="20"/>
              </w:rPr>
              <w:t>Site ID</w:t>
            </w:r>
          </w:p>
        </w:tc>
        <w:tc>
          <w:tcPr>
            <w:tcW w:w="850" w:type="dxa"/>
            <w:noWrap/>
          </w:tcPr>
          <w:p w14:paraId="567CE66D" w14:textId="3DA86DE5"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10A0D2DF" w14:textId="018CC037"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04C65E60" w14:textId="0FB69F2D"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491F468A" w14:textId="6C0546BB"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4FE208C7" w14:textId="217760EB"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2D77A2AB" w14:textId="7BCDE5AB"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61A854EF" w14:textId="61577D9E" w:rsidR="00422107" w:rsidRPr="003A3E2F" w:rsidRDefault="00422107" w:rsidP="00422107">
            <w:pPr>
              <w:rPr>
                <w:rFonts w:cstheme="minorHAnsi"/>
                <w:color w:val="000000" w:themeColor="text1"/>
                <w:sz w:val="20"/>
                <w:szCs w:val="20"/>
              </w:rPr>
            </w:pPr>
            <w:r w:rsidRPr="003A3E2F">
              <w:rPr>
                <w:rFonts w:cstheme="minorHAnsi"/>
                <w:color w:val="000000" w:themeColor="text1"/>
                <w:sz w:val="20"/>
                <w:szCs w:val="20"/>
              </w:rPr>
              <w:t>Unique identifier for the site</w:t>
            </w:r>
          </w:p>
        </w:tc>
        <w:tc>
          <w:tcPr>
            <w:tcW w:w="3119" w:type="dxa"/>
          </w:tcPr>
          <w:p w14:paraId="11CF345C" w14:textId="77777777" w:rsidR="00422107" w:rsidRPr="00AF4097" w:rsidRDefault="00422107" w:rsidP="00422107">
            <w:pPr>
              <w:rPr>
                <w:rFonts w:ascii="Calibri" w:eastAsia="Times New Roman" w:hAnsi="Calibri" w:cs="Calibri"/>
                <w:color w:val="000000"/>
                <w:sz w:val="20"/>
                <w:szCs w:val="20"/>
                <w:lang w:eastAsia="en-AU"/>
              </w:rPr>
            </w:pPr>
          </w:p>
        </w:tc>
      </w:tr>
      <w:tr w:rsidR="00422107" w:rsidRPr="00AF4097" w14:paraId="5730258D" w14:textId="77777777" w:rsidTr="001945FD">
        <w:tc>
          <w:tcPr>
            <w:tcW w:w="2626" w:type="dxa"/>
          </w:tcPr>
          <w:p w14:paraId="183FBD89" w14:textId="0C1F914B" w:rsidR="00422107" w:rsidRPr="003A3E2F" w:rsidRDefault="00422107" w:rsidP="00422107">
            <w:pPr>
              <w:rPr>
                <w:rFonts w:cstheme="minorHAnsi"/>
                <w:color w:val="000000" w:themeColor="text1"/>
                <w:sz w:val="20"/>
                <w:szCs w:val="20"/>
              </w:rPr>
            </w:pPr>
            <w:r w:rsidRPr="003A3E2F">
              <w:rPr>
                <w:rFonts w:cstheme="minorHAnsi"/>
                <w:color w:val="000000" w:themeColor="text1"/>
                <w:sz w:val="20"/>
                <w:szCs w:val="20"/>
              </w:rPr>
              <w:t>Site name</w:t>
            </w:r>
          </w:p>
        </w:tc>
        <w:tc>
          <w:tcPr>
            <w:tcW w:w="850" w:type="dxa"/>
            <w:noWrap/>
          </w:tcPr>
          <w:p w14:paraId="6056DD5A" w14:textId="642376E1"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7F76A274" w14:textId="3F9472E0"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05433767" w14:textId="3D07CCBF"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7EB1163F" w14:textId="6F469F43"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6AAF790D" w14:textId="0358D26B"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68C3E5D3" w14:textId="018CF6C4" w:rsidR="00422107" w:rsidRPr="00AF4097" w:rsidRDefault="00422107" w:rsidP="00422107">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3E54C464" w14:textId="3C8F781C" w:rsidR="00422107" w:rsidRPr="003A3E2F" w:rsidRDefault="00422107" w:rsidP="00422107">
            <w:pPr>
              <w:rPr>
                <w:rFonts w:cstheme="minorHAnsi"/>
                <w:color w:val="000000" w:themeColor="text1"/>
                <w:sz w:val="20"/>
                <w:szCs w:val="20"/>
              </w:rPr>
            </w:pPr>
            <w:r w:rsidRPr="003A3E2F">
              <w:rPr>
                <w:rFonts w:cstheme="minorHAnsi"/>
                <w:color w:val="000000" w:themeColor="text1"/>
                <w:sz w:val="20"/>
                <w:szCs w:val="20"/>
              </w:rPr>
              <w:t xml:space="preserve">Meaningful name of the site. </w:t>
            </w:r>
          </w:p>
        </w:tc>
        <w:tc>
          <w:tcPr>
            <w:tcW w:w="3119" w:type="dxa"/>
          </w:tcPr>
          <w:p w14:paraId="54FF0A04" w14:textId="77777777" w:rsidR="00422107" w:rsidRPr="00AF4097" w:rsidRDefault="00422107" w:rsidP="00422107">
            <w:pPr>
              <w:rPr>
                <w:rFonts w:ascii="Calibri" w:eastAsia="Times New Roman" w:hAnsi="Calibri" w:cs="Calibri"/>
                <w:color w:val="000000"/>
                <w:sz w:val="20"/>
                <w:szCs w:val="20"/>
                <w:lang w:eastAsia="en-AU"/>
              </w:rPr>
            </w:pPr>
          </w:p>
        </w:tc>
      </w:tr>
      <w:tr w:rsidR="00025763" w:rsidRPr="00AF4097" w14:paraId="6B6F0CE8" w14:textId="77777777" w:rsidTr="001945FD">
        <w:tc>
          <w:tcPr>
            <w:tcW w:w="2626" w:type="dxa"/>
          </w:tcPr>
          <w:p w14:paraId="6248D86E" w14:textId="79CC7A46"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Site address</w:t>
            </w:r>
          </w:p>
        </w:tc>
        <w:tc>
          <w:tcPr>
            <w:tcW w:w="850" w:type="dxa"/>
            <w:noWrap/>
          </w:tcPr>
          <w:p w14:paraId="1FA3D9CA" w14:textId="7663654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6BE6EE73" w14:textId="5E31084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1556AA57" w14:textId="1A1710D1"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38D1891F" w14:textId="01ECDBED"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598648F8" w14:textId="76BDB6D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0FAA42B7" w14:textId="671C223C"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11CE1A2F" w14:textId="27DCEF2B"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Physical street address of the site, or closest address that can be provided for main road/beach site types. </w:t>
            </w:r>
          </w:p>
        </w:tc>
        <w:tc>
          <w:tcPr>
            <w:tcW w:w="3119" w:type="dxa"/>
          </w:tcPr>
          <w:p w14:paraId="2ACF3D4A" w14:textId="77777777" w:rsidR="00025763" w:rsidRPr="00AF4097" w:rsidRDefault="00025763" w:rsidP="00025763">
            <w:pPr>
              <w:rPr>
                <w:rFonts w:ascii="Calibri" w:eastAsia="Times New Roman" w:hAnsi="Calibri" w:cs="Calibri"/>
                <w:color w:val="000000"/>
                <w:sz w:val="20"/>
                <w:szCs w:val="20"/>
                <w:lang w:eastAsia="en-AU"/>
              </w:rPr>
            </w:pPr>
          </w:p>
        </w:tc>
      </w:tr>
      <w:tr w:rsidR="00025763" w:rsidRPr="00AF4097" w14:paraId="304EF22C" w14:textId="77777777" w:rsidTr="001945FD">
        <w:tc>
          <w:tcPr>
            <w:tcW w:w="2626" w:type="dxa"/>
          </w:tcPr>
          <w:p w14:paraId="1B60903C" w14:textId="3215AA76"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Site type</w:t>
            </w:r>
          </w:p>
        </w:tc>
        <w:tc>
          <w:tcPr>
            <w:tcW w:w="850" w:type="dxa"/>
            <w:noWrap/>
          </w:tcPr>
          <w:p w14:paraId="628A03F8" w14:textId="171922FA"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63C72772" w14:textId="3A5F8BA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6A411EE5" w14:textId="7E7CDC9B"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5F4B3944" w14:textId="172811D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63E0CC21" w14:textId="7740E50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4203F371" w14:textId="0F9F36C8"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2C9F0DA5" w14:textId="66574558" w:rsidR="00025763" w:rsidRPr="003A3E2F" w:rsidRDefault="00025763" w:rsidP="00025763">
            <w:pPr>
              <w:rPr>
                <w:rFonts w:cstheme="minorHAnsi"/>
                <w:color w:val="000000" w:themeColor="text1"/>
                <w:sz w:val="20"/>
                <w:szCs w:val="20"/>
              </w:rPr>
            </w:pPr>
            <w:proofErr w:type="spellStart"/>
            <w:r w:rsidRPr="003A3E2F">
              <w:rPr>
                <w:rFonts w:cstheme="minorHAnsi"/>
                <w:color w:val="000000" w:themeColor="text1"/>
                <w:sz w:val="20"/>
                <w:szCs w:val="20"/>
              </w:rPr>
              <w:t>AusLM</w:t>
            </w:r>
            <w:proofErr w:type="spellEnd"/>
            <w:r w:rsidRPr="003A3E2F">
              <w:rPr>
                <w:rFonts w:cstheme="minorHAnsi"/>
                <w:color w:val="000000" w:themeColor="text1"/>
                <w:sz w:val="20"/>
                <w:szCs w:val="20"/>
              </w:rPr>
              <w:t xml:space="preserve"> currently caters for the six core site types. </w:t>
            </w:r>
            <w:r w:rsidR="003A3E2F">
              <w:rPr>
                <w:rFonts w:cstheme="minorHAnsi"/>
                <w:color w:val="000000" w:themeColor="text1"/>
                <w:sz w:val="20"/>
                <w:szCs w:val="20"/>
              </w:rPr>
              <w:t>A</w:t>
            </w:r>
            <w:r w:rsidRPr="003A3E2F">
              <w:rPr>
                <w:rFonts w:cstheme="minorHAnsi"/>
                <w:color w:val="000000" w:themeColor="text1"/>
                <w:sz w:val="20"/>
                <w:szCs w:val="20"/>
              </w:rPr>
              <w:t xml:space="preserve"> ‘other’ site type option has also been provided to create some flexibility</w:t>
            </w:r>
          </w:p>
        </w:tc>
        <w:tc>
          <w:tcPr>
            <w:tcW w:w="3119" w:type="dxa"/>
          </w:tcPr>
          <w:p w14:paraId="058D4F0E"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bch</w:t>
            </w:r>
          </w:p>
          <w:p w14:paraId="191E9239"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res</w:t>
            </w:r>
          </w:p>
          <w:p w14:paraId="44DC48C8" w14:textId="77777777" w:rsidR="00025763" w:rsidRPr="003A3E2F" w:rsidRDefault="00025763" w:rsidP="00025763">
            <w:pPr>
              <w:rPr>
                <w:rFonts w:cstheme="minorHAnsi"/>
                <w:color w:val="000000" w:themeColor="text1"/>
                <w:sz w:val="20"/>
                <w:szCs w:val="20"/>
              </w:rPr>
            </w:pPr>
            <w:proofErr w:type="spellStart"/>
            <w:r w:rsidRPr="003A3E2F">
              <w:rPr>
                <w:rFonts w:cstheme="minorHAnsi"/>
                <w:color w:val="000000" w:themeColor="text1"/>
                <w:sz w:val="20"/>
                <w:szCs w:val="20"/>
              </w:rPr>
              <w:t>ind</w:t>
            </w:r>
            <w:proofErr w:type="spellEnd"/>
          </w:p>
          <w:p w14:paraId="51E103B6"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ret</w:t>
            </w:r>
          </w:p>
          <w:p w14:paraId="40583BE7"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par</w:t>
            </w:r>
          </w:p>
          <w:p w14:paraId="13FEDE25" w14:textId="77777777" w:rsidR="00025763" w:rsidRPr="003A3E2F" w:rsidRDefault="00025763" w:rsidP="00025763">
            <w:pPr>
              <w:rPr>
                <w:rFonts w:cstheme="minorHAnsi"/>
                <w:color w:val="000000" w:themeColor="text1"/>
                <w:sz w:val="20"/>
                <w:szCs w:val="20"/>
              </w:rPr>
            </w:pPr>
            <w:proofErr w:type="spellStart"/>
            <w:r w:rsidRPr="003A3E2F">
              <w:rPr>
                <w:rFonts w:cstheme="minorHAnsi"/>
                <w:color w:val="000000" w:themeColor="text1"/>
                <w:sz w:val="20"/>
                <w:szCs w:val="20"/>
              </w:rPr>
              <w:t>mrd</w:t>
            </w:r>
            <w:proofErr w:type="spellEnd"/>
          </w:p>
          <w:p w14:paraId="6CDB3361" w14:textId="339CE106" w:rsidR="00025763" w:rsidRPr="003A3E2F" w:rsidRDefault="00025763" w:rsidP="00025763">
            <w:pPr>
              <w:rPr>
                <w:rFonts w:cstheme="minorHAnsi"/>
                <w:color w:val="000000" w:themeColor="text1"/>
                <w:sz w:val="20"/>
                <w:szCs w:val="20"/>
              </w:rPr>
            </w:pPr>
            <w:proofErr w:type="spellStart"/>
            <w:r w:rsidRPr="003A3E2F">
              <w:rPr>
                <w:rFonts w:cstheme="minorHAnsi"/>
                <w:color w:val="000000" w:themeColor="text1"/>
                <w:sz w:val="20"/>
                <w:szCs w:val="20"/>
              </w:rPr>
              <w:t>oth</w:t>
            </w:r>
            <w:proofErr w:type="spellEnd"/>
          </w:p>
        </w:tc>
      </w:tr>
      <w:tr w:rsidR="00025763" w:rsidRPr="00AF4097" w14:paraId="17881CA7" w14:textId="77777777" w:rsidTr="001945FD">
        <w:tc>
          <w:tcPr>
            <w:tcW w:w="2626" w:type="dxa"/>
            <w:hideMark/>
          </w:tcPr>
          <w:p w14:paraId="11582CCD" w14:textId="72165FEF" w:rsidR="00025763" w:rsidRPr="00AF4097" w:rsidRDefault="00025763" w:rsidP="00025763">
            <w:pPr>
              <w:rPr>
                <w:rFonts w:ascii="Calibri" w:eastAsia="Times New Roman" w:hAnsi="Calibri" w:cs="Calibri"/>
                <w:color w:val="000000"/>
                <w:sz w:val="20"/>
                <w:szCs w:val="20"/>
                <w:lang w:eastAsia="en-AU"/>
              </w:rPr>
            </w:pPr>
            <w:r w:rsidRPr="00554A52">
              <w:rPr>
                <w:rFonts w:ascii="Calibri" w:eastAsia="Times New Roman" w:hAnsi="Calibri" w:cs="Times New Roman"/>
                <w:color w:val="000000"/>
                <w:lang w:eastAsia="en-AU"/>
              </w:rPr>
              <w:lastRenderedPageBreak/>
              <w:t>Site type assessment</w:t>
            </w:r>
            <w:r w:rsidRPr="00AF4097">
              <w:rPr>
                <w:rFonts w:ascii="Calibri" w:eastAsia="Times New Roman" w:hAnsi="Calibri" w:cs="Calibri"/>
                <w:color w:val="000000"/>
                <w:sz w:val="20"/>
                <w:szCs w:val="20"/>
                <w:lang w:eastAsia="en-AU"/>
              </w:rPr>
              <w:t xml:space="preserve"> </w:t>
            </w:r>
          </w:p>
        </w:tc>
        <w:tc>
          <w:tcPr>
            <w:tcW w:w="850" w:type="dxa"/>
            <w:noWrap/>
            <w:hideMark/>
          </w:tcPr>
          <w:p w14:paraId="7EBB6207" w14:textId="55FE74F1"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75AC912A" w14:textId="2E38CEC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7849E460" w14:textId="37075ADC"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45CB3B46" w14:textId="0D60804B"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0ADC4C6" w14:textId="42EF962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5629953" w14:textId="0E21F0CD"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72A0E43C" w14:textId="14BCB916" w:rsidR="00025763" w:rsidRPr="00146688" w:rsidRDefault="00025763" w:rsidP="00025763">
            <w:pPr>
              <w:rPr>
                <w:rFonts w:ascii="Calibri" w:eastAsia="Times New Roman" w:hAnsi="Calibri" w:cs="Calibri"/>
                <w:color w:val="000000" w:themeColor="text1"/>
                <w:sz w:val="20"/>
                <w:szCs w:val="20"/>
                <w:lang w:eastAsia="en-AU"/>
              </w:rPr>
            </w:pPr>
            <w:r w:rsidRPr="003A3E2F">
              <w:rPr>
                <w:rFonts w:cstheme="minorHAnsi"/>
                <w:color w:val="000000" w:themeColor="text1"/>
                <w:sz w:val="20"/>
                <w:szCs w:val="20"/>
              </w:rPr>
              <w:t xml:space="preserve">Land use change checklist completed. </w:t>
            </w:r>
            <w:r w:rsidR="00014AB5">
              <w:rPr>
                <w:rFonts w:cstheme="minorHAnsi"/>
                <w:color w:val="000000" w:themeColor="text1"/>
                <w:sz w:val="20"/>
                <w:szCs w:val="20"/>
              </w:rPr>
              <w:t>Included is</w:t>
            </w:r>
            <w:r w:rsidRPr="003A3E2F">
              <w:rPr>
                <w:rFonts w:cstheme="minorHAnsi"/>
                <w:color w:val="000000" w:themeColor="text1"/>
                <w:sz w:val="20"/>
                <w:szCs w:val="20"/>
              </w:rPr>
              <w:t xml:space="preserve"> a checklist that requires surveyor to run through the inclusion and exclusion criteria for each site. Used to inform if site type is still valid for the site or if it has changed.</w:t>
            </w:r>
          </w:p>
        </w:tc>
        <w:tc>
          <w:tcPr>
            <w:tcW w:w="3119" w:type="dxa"/>
            <w:hideMark/>
          </w:tcPr>
          <w:p w14:paraId="1E02DA42"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Pass</w:t>
            </w:r>
          </w:p>
          <w:p w14:paraId="2160BEE5" w14:textId="1C131935"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Fail</w:t>
            </w:r>
          </w:p>
        </w:tc>
      </w:tr>
      <w:tr w:rsidR="00025763" w:rsidRPr="00AF4097" w14:paraId="4A44B1D0" w14:textId="77777777" w:rsidTr="001945FD">
        <w:tc>
          <w:tcPr>
            <w:tcW w:w="2626" w:type="dxa"/>
          </w:tcPr>
          <w:p w14:paraId="6655798B" w14:textId="58F53D99" w:rsidR="00025763" w:rsidRPr="00116012" w:rsidRDefault="00025763" w:rsidP="00025763">
            <w:pPr>
              <w:rPr>
                <w:rFonts w:ascii="Calibri" w:eastAsia="Times New Roman" w:hAnsi="Calibri" w:cs="Times New Roman"/>
                <w:b/>
                <w:bCs/>
                <w:color w:val="000000"/>
                <w:lang w:eastAsia="en-AU"/>
              </w:rPr>
            </w:pPr>
            <w:r w:rsidRPr="003A3E2F">
              <w:rPr>
                <w:rFonts w:cstheme="minorHAnsi"/>
                <w:color w:val="000000" w:themeColor="text1"/>
                <w:sz w:val="20"/>
                <w:szCs w:val="20"/>
              </w:rPr>
              <w:t>Number of people visible at the time of the survey</w:t>
            </w:r>
          </w:p>
        </w:tc>
        <w:tc>
          <w:tcPr>
            <w:tcW w:w="850" w:type="dxa"/>
            <w:noWrap/>
          </w:tcPr>
          <w:p w14:paraId="7824BDDB" w14:textId="5348EABA"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34947E22" w14:textId="2F61BABC"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3FB7B6B1" w14:textId="53459DFB"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05E88410" w14:textId="30CA7E4D"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441F1289" w14:textId="635C1AD3"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7716D880" w14:textId="5F7DFC19" w:rsidR="00025763" w:rsidRPr="00116012" w:rsidRDefault="00025763" w:rsidP="00025763">
            <w:pPr>
              <w:jc w:val="center"/>
              <w:rPr>
                <w:rFonts w:ascii="Wingdings" w:eastAsia="Times New Roman" w:hAnsi="Wingdings" w:cs="Calibri"/>
                <w:b/>
                <w:bCs/>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427C9252" w14:textId="7F3D370D"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Indication of how many people </w:t>
            </w:r>
            <w:proofErr w:type="gramStart"/>
            <w:r w:rsidRPr="003A3E2F">
              <w:rPr>
                <w:rFonts w:cstheme="minorHAnsi"/>
                <w:color w:val="000000" w:themeColor="text1"/>
                <w:sz w:val="20"/>
                <w:szCs w:val="20"/>
              </w:rPr>
              <w:t>are</w:t>
            </w:r>
            <w:proofErr w:type="gramEnd"/>
            <w:r w:rsidRPr="003A3E2F">
              <w:rPr>
                <w:rFonts w:cstheme="minorHAnsi"/>
                <w:color w:val="000000" w:themeColor="text1"/>
                <w:sz w:val="20"/>
                <w:szCs w:val="20"/>
              </w:rPr>
              <w:t xml:space="preserve"> using the site. Indicator of potential litter generation.</w:t>
            </w:r>
            <w:r w:rsidRPr="003A3E2F">
              <w:rPr>
                <w:rFonts w:cstheme="minorHAnsi"/>
                <w:color w:val="000000" w:themeColor="text1"/>
                <w:sz w:val="20"/>
                <w:szCs w:val="20"/>
              </w:rPr>
              <w:br/>
              <w:t xml:space="preserve">Parks &amp; beaches:  Observation taken from the park or beach entry point. Estimate the number of people across a clearly visible area of the site that is approximately 50m x 100m in size. </w:t>
            </w:r>
            <w:r w:rsidRPr="003A3E2F">
              <w:rPr>
                <w:rFonts w:cstheme="minorHAnsi"/>
                <w:color w:val="000000" w:themeColor="text1"/>
                <w:sz w:val="20"/>
                <w:szCs w:val="20"/>
              </w:rPr>
              <w:br/>
              <w:t xml:space="preserve">Streets: This is an estimated count made from the footpath location that is closest to the site GPS point. On the footpath surveyors should face the street and turn right. Estimate the number of people you see in the first 50m of street. If your view is blocked within the 50m or the street changes from retail/residential/commercial to some other type of site, before 50m, then turn around and face the other direction and make your estimate. </w:t>
            </w:r>
          </w:p>
        </w:tc>
        <w:tc>
          <w:tcPr>
            <w:tcW w:w="3119" w:type="dxa"/>
          </w:tcPr>
          <w:p w14:paraId="40063C50" w14:textId="6A75E41B"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If there are hundreds of people on the street, walk to the kerb and mark out a 5 m length with chalk marks at each end. Estimate how many people are within the 5 m length of the street at one point in time. Multiple that by 10 to obtain an estimate for a full 50m length of street. </w:t>
            </w:r>
          </w:p>
        </w:tc>
      </w:tr>
      <w:tr w:rsidR="00025763" w:rsidRPr="00AF4097" w14:paraId="5BB9CC74" w14:textId="77777777" w:rsidTr="001945FD">
        <w:tc>
          <w:tcPr>
            <w:tcW w:w="2626" w:type="dxa"/>
            <w:hideMark/>
          </w:tcPr>
          <w:p w14:paraId="34ECB569"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Site photos</w:t>
            </w:r>
          </w:p>
        </w:tc>
        <w:tc>
          <w:tcPr>
            <w:tcW w:w="850" w:type="dxa"/>
            <w:noWrap/>
            <w:hideMark/>
          </w:tcPr>
          <w:p w14:paraId="77F8411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09E678F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9BC1CC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70AA130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7A9E27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B61DC1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376535E6" w14:textId="40D1910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Photos of the site for quality control and follow-up investigation into anomalies/outliers</w:t>
            </w:r>
            <w:r w:rsidRPr="003A3E2F">
              <w:rPr>
                <w:rFonts w:cstheme="minorHAnsi"/>
                <w:color w:val="000000" w:themeColor="text1"/>
                <w:sz w:val="20"/>
                <w:szCs w:val="20"/>
              </w:rPr>
              <w:br/>
              <w:t xml:space="preserve">Park &amp; beach: Take photos from the park/beach entry point. </w:t>
            </w:r>
          </w:p>
          <w:p w14:paraId="42B640B1" w14:textId="0052E19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All site types. Take a photo from the first transect start point.</w:t>
            </w:r>
          </w:p>
          <w:p w14:paraId="5445A85C" w14:textId="0A43D944" w:rsidR="00025763" w:rsidRPr="003A3E2F" w:rsidRDefault="00025763" w:rsidP="00025763">
            <w:pPr>
              <w:rPr>
                <w:rFonts w:cstheme="minorHAnsi"/>
                <w:color w:val="000000" w:themeColor="text1"/>
                <w:sz w:val="20"/>
                <w:szCs w:val="20"/>
              </w:rPr>
            </w:pPr>
          </w:p>
        </w:tc>
        <w:tc>
          <w:tcPr>
            <w:tcW w:w="3119" w:type="dxa"/>
            <w:hideMark/>
          </w:tcPr>
          <w:p w14:paraId="0F58C63D"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1B669B5E" w14:textId="77777777" w:rsidTr="001945FD">
        <w:tc>
          <w:tcPr>
            <w:tcW w:w="2626" w:type="dxa"/>
            <w:hideMark/>
          </w:tcPr>
          <w:p w14:paraId="1BB8A10C"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Visibility </w:t>
            </w:r>
          </w:p>
        </w:tc>
        <w:tc>
          <w:tcPr>
            <w:tcW w:w="850" w:type="dxa"/>
            <w:noWrap/>
            <w:hideMark/>
          </w:tcPr>
          <w:p w14:paraId="1506F78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4752589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3D1DB0A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370F1D6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9E7183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198A0C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7CBB8879"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Visibility is an indication of conditions and how well the surveyor can see in those conditions.</w:t>
            </w:r>
            <w:r w:rsidRPr="003A3E2F">
              <w:rPr>
                <w:rFonts w:cstheme="minorHAnsi"/>
                <w:color w:val="000000" w:themeColor="text1"/>
                <w:sz w:val="20"/>
                <w:szCs w:val="20"/>
              </w:rPr>
              <w:br/>
            </w:r>
            <w:r w:rsidRPr="003A3E2F">
              <w:rPr>
                <w:rFonts w:cstheme="minorHAnsi"/>
                <w:color w:val="000000" w:themeColor="text1"/>
                <w:sz w:val="20"/>
                <w:szCs w:val="20"/>
              </w:rPr>
              <w:lastRenderedPageBreak/>
              <w:t>Poor visibility would raise concerns about the quality/accuracy of the count.</w:t>
            </w:r>
          </w:p>
          <w:p w14:paraId="275C4E2E" w14:textId="49436CC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If surveyor can see approximately ~ 50 m, then visibility is rated as </w:t>
            </w:r>
            <w:r w:rsidR="009970D6" w:rsidRPr="003A3E2F">
              <w:rPr>
                <w:rFonts w:cstheme="minorHAnsi"/>
                <w:color w:val="000000" w:themeColor="text1"/>
                <w:sz w:val="20"/>
                <w:szCs w:val="20"/>
              </w:rPr>
              <w:t>acceptable,</w:t>
            </w:r>
            <w:r w:rsidRPr="003A3E2F">
              <w:rPr>
                <w:rFonts w:cstheme="minorHAnsi"/>
                <w:color w:val="000000" w:themeColor="text1"/>
                <w:sz w:val="20"/>
                <w:szCs w:val="20"/>
              </w:rPr>
              <w:t xml:space="preserve"> and a pass rating is given</w:t>
            </w:r>
          </w:p>
        </w:tc>
        <w:tc>
          <w:tcPr>
            <w:tcW w:w="3119" w:type="dxa"/>
            <w:hideMark/>
          </w:tcPr>
          <w:p w14:paraId="5ADF7573"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Pass</w:t>
            </w:r>
          </w:p>
          <w:p w14:paraId="1B2FFF6C" w14:textId="7C8E160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Fail</w:t>
            </w:r>
          </w:p>
        </w:tc>
      </w:tr>
      <w:tr w:rsidR="00025763" w:rsidRPr="00AF4097" w14:paraId="29763E67" w14:textId="77777777" w:rsidTr="001945FD">
        <w:tc>
          <w:tcPr>
            <w:tcW w:w="2626" w:type="dxa"/>
          </w:tcPr>
          <w:p w14:paraId="2CA8C3D6" w14:textId="61CC39A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Indication if litter will be picked up</w:t>
            </w:r>
          </w:p>
        </w:tc>
        <w:tc>
          <w:tcPr>
            <w:tcW w:w="850" w:type="dxa"/>
            <w:noWrap/>
          </w:tcPr>
          <w:p w14:paraId="616DC055" w14:textId="23E8542E"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4A7863AE" w14:textId="22F2303B"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0794EC25" w14:textId="40311C8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77340A6D" w14:textId="371FC451"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2280E046" w14:textId="58BB16D0"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4528ADD4" w14:textId="1C671D08"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44A17409" w14:textId="72A40BDC" w:rsidR="00025763" w:rsidRPr="003A3E2F" w:rsidRDefault="00025763" w:rsidP="00025763">
            <w:pPr>
              <w:rPr>
                <w:rFonts w:cstheme="minorHAnsi"/>
                <w:color w:val="000000" w:themeColor="text1"/>
                <w:sz w:val="20"/>
                <w:szCs w:val="20"/>
              </w:rPr>
            </w:pPr>
            <w:r>
              <w:rPr>
                <w:rFonts w:cstheme="minorHAnsi"/>
                <w:color w:val="000000" w:themeColor="text1"/>
                <w:sz w:val="20"/>
                <w:szCs w:val="20"/>
              </w:rPr>
              <w:t>This is not a valid option for the sites being audited as part of the official litter monitoring program. For other groups and sites, this box can be selected to indicate that litter will be picked up during or after the audit.</w:t>
            </w:r>
          </w:p>
        </w:tc>
        <w:tc>
          <w:tcPr>
            <w:tcW w:w="3119" w:type="dxa"/>
          </w:tcPr>
          <w:p w14:paraId="545C4B13"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Yes</w:t>
            </w:r>
          </w:p>
          <w:p w14:paraId="00ED44D5" w14:textId="1797E949"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No</w:t>
            </w:r>
          </w:p>
        </w:tc>
      </w:tr>
      <w:tr w:rsidR="00025763" w:rsidRPr="00AF4097" w14:paraId="6314DF1F" w14:textId="77777777" w:rsidTr="00D44DDF">
        <w:tc>
          <w:tcPr>
            <w:tcW w:w="2626" w:type="dxa"/>
            <w:shd w:val="clear" w:color="auto" w:fill="DEEAF6" w:themeFill="accent5" w:themeFillTint="33"/>
            <w:hideMark/>
          </w:tcPr>
          <w:p w14:paraId="7AE6027B" w14:textId="77777777" w:rsidR="00025763" w:rsidRPr="003A3E2F" w:rsidRDefault="00025763" w:rsidP="00025763">
            <w:pPr>
              <w:rPr>
                <w:rFonts w:ascii="Calibri" w:eastAsia="Times New Roman" w:hAnsi="Calibri" w:cs="Calibri"/>
                <w:b/>
                <w:bCs/>
                <w:color w:val="000000"/>
                <w:sz w:val="20"/>
                <w:szCs w:val="20"/>
                <w:lang w:eastAsia="en-AU"/>
              </w:rPr>
            </w:pPr>
            <w:r w:rsidRPr="003A3E2F">
              <w:rPr>
                <w:rFonts w:cstheme="minorHAnsi"/>
                <w:b/>
                <w:bCs/>
                <w:color w:val="000000" w:themeColor="text1"/>
                <w:sz w:val="20"/>
                <w:szCs w:val="20"/>
              </w:rPr>
              <w:t>Post-litter count data after all transects counted</w:t>
            </w:r>
          </w:p>
        </w:tc>
        <w:tc>
          <w:tcPr>
            <w:tcW w:w="850" w:type="dxa"/>
            <w:shd w:val="clear" w:color="auto" w:fill="DEEAF6" w:themeFill="accent5" w:themeFillTint="33"/>
            <w:noWrap/>
          </w:tcPr>
          <w:p w14:paraId="64FA16D4" w14:textId="666BFE4D" w:rsidR="00025763" w:rsidRPr="00AF4097" w:rsidRDefault="00025763" w:rsidP="00025763">
            <w:pPr>
              <w:jc w:val="center"/>
              <w:rPr>
                <w:rFonts w:ascii="Wingdings" w:eastAsia="Times New Roman" w:hAnsi="Wingdings" w:cs="Calibri"/>
                <w:color w:val="000000"/>
                <w:sz w:val="20"/>
                <w:szCs w:val="20"/>
                <w:lang w:eastAsia="en-AU"/>
              </w:rPr>
            </w:pPr>
          </w:p>
        </w:tc>
        <w:tc>
          <w:tcPr>
            <w:tcW w:w="956" w:type="dxa"/>
            <w:shd w:val="clear" w:color="auto" w:fill="DEEAF6" w:themeFill="accent5" w:themeFillTint="33"/>
            <w:noWrap/>
          </w:tcPr>
          <w:p w14:paraId="694A9D74" w14:textId="17EFD285" w:rsidR="00025763" w:rsidRPr="00AF4097" w:rsidRDefault="00025763" w:rsidP="00025763">
            <w:pPr>
              <w:jc w:val="center"/>
              <w:rPr>
                <w:rFonts w:ascii="Wingdings" w:eastAsia="Times New Roman" w:hAnsi="Wingdings" w:cs="Calibri"/>
                <w:color w:val="000000"/>
                <w:sz w:val="20"/>
                <w:szCs w:val="20"/>
                <w:lang w:eastAsia="en-AU"/>
              </w:rPr>
            </w:pPr>
          </w:p>
        </w:tc>
        <w:tc>
          <w:tcPr>
            <w:tcW w:w="850" w:type="dxa"/>
            <w:shd w:val="clear" w:color="auto" w:fill="DEEAF6" w:themeFill="accent5" w:themeFillTint="33"/>
            <w:noWrap/>
          </w:tcPr>
          <w:p w14:paraId="6E874E31" w14:textId="034562E6" w:rsidR="00025763" w:rsidRPr="00AF4097" w:rsidRDefault="00025763" w:rsidP="00025763">
            <w:pPr>
              <w:jc w:val="center"/>
              <w:rPr>
                <w:rFonts w:ascii="Wingdings" w:eastAsia="Times New Roman" w:hAnsi="Wingdings" w:cs="Calibri"/>
                <w:color w:val="000000"/>
                <w:sz w:val="20"/>
                <w:szCs w:val="20"/>
                <w:lang w:eastAsia="en-AU"/>
              </w:rPr>
            </w:pPr>
          </w:p>
        </w:tc>
        <w:tc>
          <w:tcPr>
            <w:tcW w:w="632" w:type="dxa"/>
            <w:shd w:val="clear" w:color="auto" w:fill="DEEAF6" w:themeFill="accent5" w:themeFillTint="33"/>
            <w:noWrap/>
          </w:tcPr>
          <w:p w14:paraId="57CFB2F2" w14:textId="3E133E2F"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5610E593" w14:textId="0969E217"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61441550" w14:textId="0EC72883" w:rsidR="00025763" w:rsidRPr="00AF4097" w:rsidRDefault="00025763" w:rsidP="00025763">
            <w:pPr>
              <w:jc w:val="center"/>
              <w:rPr>
                <w:rFonts w:ascii="Wingdings" w:eastAsia="Times New Roman" w:hAnsi="Wingdings" w:cs="Calibri"/>
                <w:color w:val="000000"/>
                <w:sz w:val="20"/>
                <w:szCs w:val="20"/>
                <w:lang w:eastAsia="en-AU"/>
              </w:rPr>
            </w:pPr>
          </w:p>
        </w:tc>
        <w:tc>
          <w:tcPr>
            <w:tcW w:w="5397" w:type="dxa"/>
            <w:shd w:val="clear" w:color="auto" w:fill="DEEAF6" w:themeFill="accent5" w:themeFillTint="33"/>
            <w:hideMark/>
          </w:tcPr>
          <w:p w14:paraId="0BF280E5"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Some data is best captured after the surveyor has been at the site and undertaken the litter counts.</w:t>
            </w:r>
          </w:p>
        </w:tc>
        <w:tc>
          <w:tcPr>
            <w:tcW w:w="3119" w:type="dxa"/>
            <w:shd w:val="clear" w:color="auto" w:fill="DEEAF6" w:themeFill="accent5" w:themeFillTint="33"/>
            <w:hideMark/>
          </w:tcPr>
          <w:p w14:paraId="71479B11"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51E1C620" w14:textId="77777777" w:rsidTr="001945FD">
        <w:tc>
          <w:tcPr>
            <w:tcW w:w="2626" w:type="dxa"/>
            <w:hideMark/>
          </w:tcPr>
          <w:p w14:paraId="4F353A18"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Cleanliness Rating</w:t>
            </w:r>
          </w:p>
        </w:tc>
        <w:tc>
          <w:tcPr>
            <w:tcW w:w="850" w:type="dxa"/>
            <w:noWrap/>
            <w:hideMark/>
          </w:tcPr>
          <w:p w14:paraId="48027EB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22C3FDB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53E8F0A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2A661A9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A1671A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A134EB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64439FBA"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Subjective, but some indication of overall litter load at the site Can help flag examples where litter count data does not match what is generally observed at the site.</w:t>
            </w:r>
            <w:r w:rsidRPr="003A3E2F">
              <w:rPr>
                <w:rFonts w:cstheme="minorHAnsi"/>
                <w:color w:val="000000" w:themeColor="text1"/>
                <w:sz w:val="20"/>
                <w:szCs w:val="20"/>
              </w:rPr>
              <w:br/>
              <w:t xml:space="preserve">Assessment is made after all transects have been audited. </w:t>
            </w:r>
          </w:p>
          <w:p w14:paraId="11BE9E2A" w14:textId="235D025B"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Photographic examples of each rating will be provided to guide the assessment. </w:t>
            </w:r>
          </w:p>
        </w:tc>
        <w:tc>
          <w:tcPr>
            <w:tcW w:w="3119" w:type="dxa"/>
            <w:hideMark/>
          </w:tcPr>
          <w:p w14:paraId="65906FB4"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No litter</w:t>
            </w:r>
          </w:p>
          <w:p w14:paraId="0C7EF9A1"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Scattered litter</w:t>
            </w:r>
          </w:p>
          <w:p w14:paraId="6F700657"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Lots of litter</w:t>
            </w:r>
          </w:p>
          <w:p w14:paraId="58C67E22" w14:textId="66BFDED5"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Very high litter rate that may include illegal dumping.</w:t>
            </w:r>
          </w:p>
        </w:tc>
      </w:tr>
      <w:tr w:rsidR="00025763" w:rsidRPr="00AF4097" w14:paraId="29B26F55" w14:textId="77777777" w:rsidTr="001945FD">
        <w:tc>
          <w:tcPr>
            <w:tcW w:w="2626" w:type="dxa"/>
            <w:hideMark/>
          </w:tcPr>
          <w:p w14:paraId="3D146B2F"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Graffiti present</w:t>
            </w:r>
          </w:p>
        </w:tc>
        <w:tc>
          <w:tcPr>
            <w:tcW w:w="850" w:type="dxa"/>
            <w:noWrap/>
            <w:hideMark/>
          </w:tcPr>
          <w:p w14:paraId="5360C5A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428AEDB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6CE1D6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C4A104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05EEE7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4EF75C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185C9EE"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Indicates the presence of obvious graffiti at the site on infrastructure (bins, BBQs), roads and footpaths.  </w:t>
            </w:r>
            <w:r w:rsidRPr="003A3E2F">
              <w:rPr>
                <w:rFonts w:cstheme="minorHAnsi"/>
                <w:color w:val="000000" w:themeColor="text1"/>
                <w:sz w:val="20"/>
                <w:szCs w:val="20"/>
              </w:rPr>
              <w:br/>
              <w:t>This was a request from ACT.</w:t>
            </w:r>
          </w:p>
        </w:tc>
        <w:tc>
          <w:tcPr>
            <w:tcW w:w="3119" w:type="dxa"/>
            <w:hideMark/>
          </w:tcPr>
          <w:p w14:paraId="76EFA630" w14:textId="1EF99C94"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Yes</w:t>
            </w:r>
          </w:p>
          <w:p w14:paraId="54A06E40" w14:textId="1AE003A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No</w:t>
            </w:r>
          </w:p>
        </w:tc>
      </w:tr>
      <w:tr w:rsidR="00025763" w:rsidRPr="00AF4097" w14:paraId="4C0416F2" w14:textId="77777777" w:rsidTr="001945FD">
        <w:tc>
          <w:tcPr>
            <w:tcW w:w="2626" w:type="dxa"/>
            <w:hideMark/>
          </w:tcPr>
          <w:p w14:paraId="201F9B0D" w14:textId="53D4051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Evidence the site was recently cleaned up</w:t>
            </w:r>
          </w:p>
          <w:p w14:paraId="2F6897ED" w14:textId="440A7B84" w:rsidR="00025763" w:rsidRPr="003A3E2F" w:rsidRDefault="00025763" w:rsidP="00025763">
            <w:pPr>
              <w:rPr>
                <w:rFonts w:cstheme="minorHAnsi"/>
                <w:color w:val="000000" w:themeColor="text1"/>
                <w:sz w:val="20"/>
                <w:szCs w:val="20"/>
              </w:rPr>
            </w:pPr>
          </w:p>
        </w:tc>
        <w:tc>
          <w:tcPr>
            <w:tcW w:w="850" w:type="dxa"/>
            <w:noWrap/>
            <w:hideMark/>
          </w:tcPr>
          <w:p w14:paraId="5A992BB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4130379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71D2A48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38FFB49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4C049B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FD7EBA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39787C80" w14:textId="4F08C9FB" w:rsidR="00025763" w:rsidRPr="00AF4097" w:rsidRDefault="00025763" w:rsidP="00025763">
            <w:pPr>
              <w:rPr>
                <w:rFonts w:ascii="Calibri" w:eastAsia="Times New Roman" w:hAnsi="Calibri" w:cs="Calibri"/>
                <w:color w:val="000000"/>
                <w:sz w:val="20"/>
                <w:szCs w:val="20"/>
                <w:lang w:eastAsia="en-AU"/>
              </w:rPr>
            </w:pPr>
            <w:r w:rsidRPr="003A3E2F">
              <w:rPr>
                <w:rFonts w:cstheme="minorHAnsi"/>
                <w:color w:val="000000" w:themeColor="text1"/>
                <w:sz w:val="20"/>
                <w:szCs w:val="20"/>
              </w:rPr>
              <w:t xml:space="preserve">This is still </w:t>
            </w:r>
            <w:r w:rsidR="009970D6" w:rsidRPr="003A3E2F">
              <w:rPr>
                <w:rFonts w:cstheme="minorHAnsi"/>
                <w:color w:val="000000" w:themeColor="text1"/>
                <w:sz w:val="20"/>
                <w:szCs w:val="20"/>
              </w:rPr>
              <w:t>subjective but</w:t>
            </w:r>
            <w:r w:rsidRPr="003A3E2F">
              <w:rPr>
                <w:rFonts w:cstheme="minorHAnsi"/>
                <w:color w:val="000000" w:themeColor="text1"/>
                <w:sz w:val="20"/>
                <w:szCs w:val="20"/>
              </w:rPr>
              <w:t xml:space="preserve"> improved by reframing. This item is captured by other litter studies.</w:t>
            </w:r>
            <w:r w:rsidRPr="003A3E2F">
              <w:rPr>
                <w:rFonts w:cstheme="minorHAnsi"/>
                <w:color w:val="000000" w:themeColor="text1"/>
                <w:sz w:val="20"/>
                <w:szCs w:val="20"/>
              </w:rPr>
              <w:br/>
            </w:r>
            <w:r w:rsidRPr="003A3E2F">
              <w:rPr>
                <w:rFonts w:cstheme="minorHAnsi"/>
                <w:b/>
                <w:bCs/>
                <w:color w:val="000000" w:themeColor="text1"/>
                <w:sz w:val="20"/>
                <w:szCs w:val="20"/>
              </w:rPr>
              <w:t>For parks/beaches and open spaces</w:t>
            </w:r>
            <w:r w:rsidRPr="003A3E2F">
              <w:rPr>
                <w:rFonts w:cstheme="minorHAnsi"/>
                <w:color w:val="000000" w:themeColor="text1"/>
                <w:sz w:val="20"/>
                <w:szCs w:val="20"/>
              </w:rPr>
              <w:t>, some studies have observed the presence of fresh tyre tracks on the ground, perhaps specifically near bins that are empty as an indicator that the site may have recently been cleaned.</w:t>
            </w:r>
            <w:r w:rsidRPr="003A3E2F">
              <w:rPr>
                <w:rFonts w:cstheme="minorHAnsi"/>
                <w:color w:val="000000" w:themeColor="text1"/>
                <w:sz w:val="20"/>
                <w:szCs w:val="20"/>
              </w:rPr>
              <w:br/>
              <w:t>If we were looking in bins and they were empty - that could be another sign.</w:t>
            </w:r>
            <w:r w:rsidRPr="00AF4097">
              <w:rPr>
                <w:rFonts w:ascii="Calibri" w:eastAsia="Times New Roman" w:hAnsi="Calibri" w:cs="Calibri"/>
                <w:color w:val="000000"/>
                <w:sz w:val="20"/>
                <w:szCs w:val="20"/>
                <w:lang w:eastAsia="en-AU"/>
              </w:rPr>
              <w:br/>
            </w:r>
            <w:r w:rsidRPr="00AF4097">
              <w:rPr>
                <w:rFonts w:ascii="Calibri" w:eastAsia="Times New Roman" w:hAnsi="Calibri" w:cs="Calibri"/>
                <w:color w:val="000000"/>
                <w:sz w:val="20"/>
                <w:szCs w:val="20"/>
                <w:lang w:eastAsia="en-AU"/>
              </w:rPr>
              <w:br/>
            </w:r>
            <w:r w:rsidRPr="003A3E2F">
              <w:rPr>
                <w:rFonts w:cstheme="minorHAnsi"/>
                <w:color w:val="000000" w:themeColor="text1"/>
                <w:sz w:val="20"/>
                <w:szCs w:val="20"/>
              </w:rPr>
              <w:t xml:space="preserve">For </w:t>
            </w:r>
            <w:r w:rsidRPr="003A3E2F">
              <w:rPr>
                <w:rFonts w:cstheme="minorHAnsi"/>
                <w:b/>
                <w:bCs/>
                <w:color w:val="000000" w:themeColor="text1"/>
                <w:sz w:val="20"/>
                <w:szCs w:val="20"/>
              </w:rPr>
              <w:t>Parks and Main roads</w:t>
            </w:r>
            <w:r w:rsidRPr="003A3E2F">
              <w:rPr>
                <w:rFonts w:cstheme="minorHAnsi"/>
                <w:color w:val="000000" w:themeColor="text1"/>
                <w:sz w:val="20"/>
                <w:szCs w:val="20"/>
              </w:rPr>
              <w:t xml:space="preserve">, contractors are often </w:t>
            </w:r>
            <w:r w:rsidRPr="003A3E2F">
              <w:rPr>
                <w:rFonts w:cstheme="minorHAnsi"/>
                <w:color w:val="000000" w:themeColor="text1"/>
                <w:sz w:val="20"/>
                <w:szCs w:val="20"/>
              </w:rPr>
              <w:lastRenderedPageBreak/>
              <w:t>‘supposed’ to remove litter from grassed areas before mowing. If there has been recent mowing and there is an absence of smaller shredded items, then this may be an indicator that the site was</w:t>
            </w:r>
            <w:r w:rsidRPr="00AF4097">
              <w:rPr>
                <w:rFonts w:ascii="Calibri" w:eastAsia="Times New Roman" w:hAnsi="Calibri" w:cs="Calibri"/>
                <w:color w:val="000000"/>
                <w:sz w:val="20"/>
                <w:szCs w:val="20"/>
                <w:lang w:eastAsia="en-AU"/>
              </w:rPr>
              <w:t xml:space="preserve"> cleared before mowing. </w:t>
            </w:r>
            <w:r w:rsidRPr="00AF4097">
              <w:rPr>
                <w:rFonts w:ascii="Calibri" w:eastAsia="Times New Roman" w:hAnsi="Calibri" w:cs="Calibri"/>
                <w:color w:val="000000"/>
                <w:sz w:val="20"/>
                <w:szCs w:val="20"/>
                <w:lang w:eastAsia="en-AU"/>
              </w:rPr>
              <w:br/>
            </w:r>
          </w:p>
        </w:tc>
        <w:tc>
          <w:tcPr>
            <w:tcW w:w="3119" w:type="dxa"/>
            <w:hideMark/>
          </w:tcPr>
          <w:p w14:paraId="5E4D06A0" w14:textId="7520B3B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Yes</w:t>
            </w:r>
            <w:r w:rsidRPr="003A3E2F">
              <w:rPr>
                <w:rFonts w:cstheme="minorHAnsi"/>
                <w:color w:val="000000" w:themeColor="text1"/>
                <w:sz w:val="20"/>
                <w:szCs w:val="20"/>
              </w:rPr>
              <w:br/>
              <w:t>No</w:t>
            </w:r>
          </w:p>
        </w:tc>
      </w:tr>
      <w:tr w:rsidR="00025763" w:rsidRPr="00AF4097" w14:paraId="5CA37ABC" w14:textId="77777777" w:rsidTr="001945FD">
        <w:tc>
          <w:tcPr>
            <w:tcW w:w="2626" w:type="dxa"/>
            <w:hideMark/>
          </w:tcPr>
          <w:p w14:paraId="245ADEBE"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Recent public event</w:t>
            </w:r>
          </w:p>
        </w:tc>
        <w:tc>
          <w:tcPr>
            <w:tcW w:w="850" w:type="dxa"/>
            <w:noWrap/>
            <w:hideMark/>
          </w:tcPr>
          <w:p w14:paraId="4D1FF4AA" w14:textId="4D24B6E6" w:rsidR="00025763" w:rsidRPr="00AF4097" w:rsidRDefault="00025763" w:rsidP="00025763">
            <w:pPr>
              <w:tabs>
                <w:tab w:val="left" w:pos="219"/>
                <w:tab w:val="center" w:pos="317"/>
              </w:tabs>
              <w:rPr>
                <w:rFonts w:ascii="Wingdings" w:eastAsia="Times New Roman" w:hAnsi="Wingdings" w:cs="Calibri"/>
                <w:color w:val="000000"/>
                <w:sz w:val="20"/>
                <w:szCs w:val="20"/>
                <w:lang w:eastAsia="en-AU"/>
              </w:rPr>
            </w:pPr>
            <w:r>
              <w:rPr>
                <w:rFonts w:ascii="Wingdings" w:eastAsia="Times New Roman" w:hAnsi="Wingdings" w:cs="Calibri"/>
                <w:color w:val="000000"/>
                <w:sz w:val="20"/>
                <w:szCs w:val="20"/>
                <w:lang w:eastAsia="en-AU"/>
              </w:rPr>
              <w:tab/>
            </w:r>
            <w:r>
              <w:rPr>
                <w:rFonts w:ascii="Wingdings" w:eastAsia="Times New Roman" w:hAnsi="Wingdings" w:cs="Calibri"/>
                <w:color w:val="000000"/>
                <w:sz w:val="20"/>
                <w:szCs w:val="20"/>
                <w:lang w:eastAsia="en-AU"/>
              </w:rPr>
              <w:tab/>
            </w:r>
            <w:r w:rsidRPr="00AF4097">
              <w:rPr>
                <w:rFonts w:ascii="Wingdings" w:eastAsia="Times New Roman" w:hAnsi="Wingdings" w:cs="Calibri"/>
                <w:color w:val="000000"/>
                <w:sz w:val="20"/>
                <w:szCs w:val="20"/>
                <w:lang w:eastAsia="en-AU"/>
              </w:rPr>
              <w:t></w:t>
            </w:r>
          </w:p>
        </w:tc>
        <w:tc>
          <w:tcPr>
            <w:tcW w:w="956" w:type="dxa"/>
            <w:noWrap/>
            <w:hideMark/>
          </w:tcPr>
          <w:p w14:paraId="5DFA0F33" w14:textId="24B11506"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5D25F184" w14:textId="4EF557FF"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13AF349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380497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B8F02D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286CDD2E" w14:textId="3DF3BD09"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Public events refer to organised public gathering involving approximately 100 or more people. The objective is to capture this context to explain potential very significant increases in the number of litter items present or changes in litter composition. A well-managed public event may also include a post-event clean-up activity that may explain the absence of litter at the site.</w:t>
            </w:r>
            <w:r w:rsidRPr="003A3E2F">
              <w:rPr>
                <w:rFonts w:cstheme="minorHAnsi"/>
                <w:color w:val="000000" w:themeColor="text1"/>
                <w:sz w:val="20"/>
                <w:szCs w:val="20"/>
              </w:rPr>
              <w:br/>
              <w:t>The presence of promotional flyers and banners around the site, or in littered items may also provide information to inform the presence of a recent public event.</w:t>
            </w:r>
            <w:r w:rsidRPr="003A3E2F">
              <w:rPr>
                <w:rFonts w:cstheme="minorHAnsi"/>
                <w:color w:val="000000" w:themeColor="text1"/>
                <w:sz w:val="20"/>
                <w:szCs w:val="20"/>
              </w:rPr>
              <w:br/>
              <w:t>Recently is defined as within the last 7 days</w:t>
            </w:r>
          </w:p>
        </w:tc>
        <w:tc>
          <w:tcPr>
            <w:tcW w:w="3119" w:type="dxa"/>
            <w:hideMark/>
          </w:tcPr>
          <w:p w14:paraId="736DF6D7"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Yes</w:t>
            </w:r>
            <w:r w:rsidRPr="003A3E2F">
              <w:rPr>
                <w:rFonts w:cstheme="minorHAnsi"/>
                <w:color w:val="000000" w:themeColor="text1"/>
                <w:sz w:val="20"/>
                <w:szCs w:val="20"/>
              </w:rPr>
              <w:br/>
              <w:t>No</w:t>
            </w:r>
          </w:p>
        </w:tc>
      </w:tr>
      <w:tr w:rsidR="00025763" w:rsidRPr="00AF4097" w14:paraId="55F46627" w14:textId="77777777" w:rsidTr="001945FD">
        <w:tc>
          <w:tcPr>
            <w:tcW w:w="2626" w:type="dxa"/>
            <w:hideMark/>
          </w:tcPr>
          <w:p w14:paraId="755D7A20"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 xml:space="preserve">Recent storm/flood damage </w:t>
            </w:r>
          </w:p>
        </w:tc>
        <w:tc>
          <w:tcPr>
            <w:tcW w:w="850" w:type="dxa"/>
            <w:noWrap/>
            <w:hideMark/>
          </w:tcPr>
          <w:p w14:paraId="1E23027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4022EF0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173941F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AA4EA8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73C5837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7B528C2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28D7BF76"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Observable by erosion, washed out areas, areas under water, high concentrations of litter at the entrance to storm water drains.</w:t>
            </w:r>
            <w:r w:rsidRPr="003A3E2F">
              <w:rPr>
                <w:rFonts w:cstheme="minorHAnsi"/>
                <w:color w:val="000000" w:themeColor="text1"/>
                <w:sz w:val="20"/>
                <w:szCs w:val="20"/>
              </w:rPr>
              <w:br/>
              <w:t>May indicate the movement of litter to or from the site. May invalidate the litter count.</w:t>
            </w:r>
          </w:p>
        </w:tc>
        <w:tc>
          <w:tcPr>
            <w:tcW w:w="3119" w:type="dxa"/>
            <w:hideMark/>
          </w:tcPr>
          <w:p w14:paraId="77D8DF1D"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Yes</w:t>
            </w:r>
            <w:r w:rsidRPr="003A3E2F">
              <w:rPr>
                <w:rFonts w:cstheme="minorHAnsi"/>
                <w:color w:val="000000" w:themeColor="text1"/>
                <w:sz w:val="20"/>
                <w:szCs w:val="20"/>
              </w:rPr>
              <w:br/>
              <w:t>No</w:t>
            </w:r>
          </w:p>
        </w:tc>
      </w:tr>
      <w:tr w:rsidR="00025763" w:rsidRPr="00AF4097" w14:paraId="79A3F792" w14:textId="77777777" w:rsidTr="001945FD">
        <w:tc>
          <w:tcPr>
            <w:tcW w:w="2626" w:type="dxa"/>
            <w:hideMark/>
          </w:tcPr>
          <w:p w14:paraId="3848BEC9" w14:textId="38BB2FAD"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Strong wind</w:t>
            </w:r>
          </w:p>
        </w:tc>
        <w:tc>
          <w:tcPr>
            <w:tcW w:w="850" w:type="dxa"/>
            <w:noWrap/>
            <w:hideMark/>
          </w:tcPr>
          <w:p w14:paraId="59CC02D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029568B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38DFFFD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465B0A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C3691D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6486C90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68577FC2" w14:textId="52C2EBC4" w:rsidR="00025763" w:rsidRDefault="00025763" w:rsidP="00025763">
            <w:pPr>
              <w:rPr>
                <w:rFonts w:cstheme="minorHAnsi"/>
                <w:color w:val="000000" w:themeColor="text1"/>
                <w:sz w:val="20"/>
                <w:szCs w:val="20"/>
              </w:rPr>
            </w:pPr>
            <w:r>
              <w:rPr>
                <w:rFonts w:cstheme="minorHAnsi"/>
                <w:color w:val="000000" w:themeColor="text1"/>
                <w:sz w:val="20"/>
                <w:szCs w:val="20"/>
              </w:rPr>
              <w:t>Recent strong wind may explain the absence of litter within transects, or in some situations, it might explain litter loads from litter that has been blown onto a site.</w:t>
            </w:r>
          </w:p>
          <w:p w14:paraId="7DD4B618" w14:textId="0C95C29C" w:rsidR="00025763" w:rsidRDefault="00025763" w:rsidP="00025763">
            <w:pPr>
              <w:rPr>
                <w:rFonts w:cstheme="minorHAnsi"/>
                <w:color w:val="000000" w:themeColor="text1"/>
                <w:sz w:val="20"/>
                <w:szCs w:val="20"/>
              </w:rPr>
            </w:pPr>
            <w:r w:rsidRPr="00F15CCD">
              <w:rPr>
                <w:rFonts w:cstheme="minorHAnsi"/>
                <w:color w:val="000000" w:themeColor="text1"/>
                <w:sz w:val="20"/>
                <w:szCs w:val="20"/>
              </w:rPr>
              <w:t xml:space="preserve">Signs of recent strong wind include a site that is mostly free of litter with the exception of high build-up of litter along one boundary or catchpoints in one side/corner of the site. Fallen trees and tree debris on the ground may also be a sign of strong wind. </w:t>
            </w:r>
          </w:p>
          <w:p w14:paraId="5414F4A0" w14:textId="15A88A77" w:rsidR="00025763" w:rsidRPr="00AF4097" w:rsidRDefault="00025763" w:rsidP="00025763">
            <w:pPr>
              <w:rPr>
                <w:rFonts w:ascii="Calibri" w:eastAsia="Times New Roman" w:hAnsi="Calibri" w:cs="Calibri"/>
                <w:color w:val="000000"/>
                <w:sz w:val="20"/>
                <w:szCs w:val="20"/>
                <w:lang w:eastAsia="en-AU"/>
              </w:rPr>
            </w:pPr>
          </w:p>
        </w:tc>
        <w:tc>
          <w:tcPr>
            <w:tcW w:w="3119" w:type="dxa"/>
            <w:hideMark/>
          </w:tcPr>
          <w:p w14:paraId="42F9865A" w14:textId="77777777"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Yes</w:t>
            </w:r>
            <w:r w:rsidRPr="003A3E2F">
              <w:rPr>
                <w:rFonts w:cstheme="minorHAnsi"/>
                <w:color w:val="000000" w:themeColor="text1"/>
                <w:sz w:val="20"/>
                <w:szCs w:val="20"/>
              </w:rPr>
              <w:br/>
              <w:t>No</w:t>
            </w:r>
          </w:p>
        </w:tc>
      </w:tr>
      <w:tr w:rsidR="00025763" w:rsidRPr="00AF4097" w14:paraId="576765A6" w14:textId="77777777" w:rsidTr="001945FD">
        <w:tc>
          <w:tcPr>
            <w:tcW w:w="2626" w:type="dxa"/>
          </w:tcPr>
          <w:p w14:paraId="4FF3D212" w14:textId="3D868DED" w:rsidR="00025763" w:rsidRDefault="00025763" w:rsidP="00025763">
            <w:pPr>
              <w:rPr>
                <w:rFonts w:ascii="Calibri" w:eastAsia="Times New Roman" w:hAnsi="Calibri" w:cs="Calibri"/>
                <w:color w:val="000000"/>
                <w:sz w:val="20"/>
                <w:szCs w:val="20"/>
                <w:lang w:eastAsia="en-AU"/>
              </w:rPr>
            </w:pPr>
            <w:r w:rsidRPr="003A3E2F">
              <w:rPr>
                <w:rFonts w:cstheme="minorHAnsi"/>
                <w:color w:val="000000" w:themeColor="text1"/>
                <w:sz w:val="20"/>
                <w:szCs w:val="20"/>
              </w:rPr>
              <w:t>Kerbside bin collection</w:t>
            </w:r>
          </w:p>
        </w:tc>
        <w:tc>
          <w:tcPr>
            <w:tcW w:w="850" w:type="dxa"/>
            <w:noWrap/>
          </w:tcPr>
          <w:p w14:paraId="57CEE4D7" w14:textId="43CCA3AF"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372DDFF3" w14:textId="1CB039DB"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75F550EE" w14:textId="2FA852C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5F2EAAA1" w14:textId="677BD24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1C54B92F" w14:textId="143E42DD"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7950F99E" w14:textId="3397C8B1"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1AC3D518" w14:textId="054A5814"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If kerbside MSW bins have been recently emptied, the this can explain higher litter loads on residential streets due to spillage and tipped bins.</w:t>
            </w:r>
          </w:p>
          <w:p w14:paraId="32850F6C" w14:textId="529B044B"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lastRenderedPageBreak/>
              <w:t xml:space="preserve">This activity is acknowledged when the majority of households at residential sites have their bin left out on the kerb and the bins are empty. This this is an indication that </w:t>
            </w:r>
            <w:r w:rsidR="003A3E2F" w:rsidRPr="009970D6">
              <w:rPr>
                <w:rFonts w:cstheme="minorHAnsi"/>
                <w:color w:val="000000" w:themeColor="text1"/>
                <w:sz w:val="20"/>
                <w:szCs w:val="20"/>
              </w:rPr>
              <w:t>the</w:t>
            </w:r>
            <w:r w:rsidRPr="009970D6">
              <w:rPr>
                <w:rFonts w:cstheme="minorHAnsi"/>
                <w:color w:val="000000" w:themeColor="text1"/>
                <w:sz w:val="20"/>
                <w:szCs w:val="20"/>
              </w:rPr>
              <w:t xml:space="preserve"> bins have recently been emptied.</w:t>
            </w:r>
          </w:p>
        </w:tc>
        <w:tc>
          <w:tcPr>
            <w:tcW w:w="3119" w:type="dxa"/>
          </w:tcPr>
          <w:p w14:paraId="057740C5" w14:textId="51AE38D3"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lastRenderedPageBreak/>
              <w:t>Yes</w:t>
            </w:r>
          </w:p>
          <w:p w14:paraId="35AD60CD" w14:textId="2CE986FC" w:rsidR="00025763" w:rsidRPr="003A3E2F" w:rsidRDefault="00025763" w:rsidP="00025763">
            <w:pPr>
              <w:rPr>
                <w:rFonts w:cstheme="minorHAnsi"/>
                <w:color w:val="000000" w:themeColor="text1"/>
                <w:sz w:val="20"/>
                <w:szCs w:val="20"/>
              </w:rPr>
            </w:pPr>
            <w:r w:rsidRPr="003A3E2F">
              <w:rPr>
                <w:rFonts w:cstheme="minorHAnsi"/>
                <w:color w:val="000000" w:themeColor="text1"/>
                <w:sz w:val="20"/>
                <w:szCs w:val="20"/>
              </w:rPr>
              <w:t>No</w:t>
            </w:r>
          </w:p>
        </w:tc>
      </w:tr>
      <w:tr w:rsidR="00025763" w:rsidRPr="00AF4097" w14:paraId="01F7C28A" w14:textId="77777777" w:rsidTr="001945FD">
        <w:tc>
          <w:tcPr>
            <w:tcW w:w="2626" w:type="dxa"/>
          </w:tcPr>
          <w:p w14:paraId="796BF1C1" w14:textId="77777777"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Other (recent event)</w:t>
            </w:r>
          </w:p>
        </w:tc>
        <w:tc>
          <w:tcPr>
            <w:tcW w:w="850" w:type="dxa"/>
            <w:noWrap/>
          </w:tcPr>
          <w:p w14:paraId="3D2682D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0975F9D4"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0DFDE255"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5FE07FB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4290691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391CA0D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1A538A96" w14:textId="77777777"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An opportunity for surveyors to flag other recent events or activities that might explain increased or decreased litter loads at the site. The event, activity or reason can be documented in the Site Notes field.</w:t>
            </w:r>
          </w:p>
        </w:tc>
        <w:tc>
          <w:tcPr>
            <w:tcW w:w="3119" w:type="dxa"/>
          </w:tcPr>
          <w:p w14:paraId="26A66C28" w14:textId="77777777" w:rsidR="00025763" w:rsidRPr="003A3E2F" w:rsidRDefault="00025763" w:rsidP="00025763">
            <w:pPr>
              <w:rPr>
                <w:rFonts w:ascii="Calibri" w:eastAsia="Times New Roman" w:hAnsi="Calibri" w:cs="Times New Roman"/>
                <w:color w:val="000000"/>
                <w:lang w:eastAsia="en-AU"/>
              </w:rPr>
            </w:pPr>
            <w:r w:rsidRPr="003A3E2F">
              <w:rPr>
                <w:rFonts w:ascii="Calibri" w:eastAsia="Times New Roman" w:hAnsi="Calibri" w:cs="Times New Roman"/>
                <w:color w:val="000000"/>
                <w:lang w:eastAsia="en-AU"/>
              </w:rPr>
              <w:t>Yes</w:t>
            </w:r>
          </w:p>
          <w:p w14:paraId="11F86999" w14:textId="59900456" w:rsidR="00025763" w:rsidRPr="003A3E2F" w:rsidRDefault="00025763" w:rsidP="00025763">
            <w:pPr>
              <w:rPr>
                <w:rFonts w:ascii="Calibri" w:eastAsia="Times New Roman" w:hAnsi="Calibri" w:cs="Times New Roman"/>
                <w:color w:val="000000"/>
                <w:lang w:eastAsia="en-AU"/>
              </w:rPr>
            </w:pPr>
            <w:r w:rsidRPr="003A3E2F">
              <w:rPr>
                <w:rFonts w:ascii="Calibri" w:eastAsia="Times New Roman" w:hAnsi="Calibri" w:cs="Times New Roman"/>
                <w:color w:val="000000"/>
                <w:lang w:eastAsia="en-AU"/>
              </w:rPr>
              <w:t>No</w:t>
            </w:r>
          </w:p>
        </w:tc>
      </w:tr>
      <w:tr w:rsidR="00025763" w:rsidRPr="00AF4097" w14:paraId="562422D9" w14:textId="77777777" w:rsidTr="001945FD">
        <w:tc>
          <w:tcPr>
            <w:tcW w:w="2626" w:type="dxa"/>
            <w:hideMark/>
          </w:tcPr>
          <w:p w14:paraId="61BA4431" w14:textId="7747E25B"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Site grass area recently mown</w:t>
            </w:r>
            <w:r w:rsidRPr="0080254A">
              <w:rPr>
                <w:rStyle w:val="FootnoteReference"/>
                <w:rPrChange w:id="156" w:author="Martin" w:date="2021-12-03T12:51:00Z">
                  <w:rPr>
                    <w:rFonts w:cstheme="minorHAnsi"/>
                    <w:color w:val="000000" w:themeColor="text1"/>
                    <w:sz w:val="20"/>
                    <w:szCs w:val="20"/>
                  </w:rPr>
                </w:rPrChange>
              </w:rPr>
              <w:footnoteReference w:id="54"/>
            </w:r>
          </w:p>
        </w:tc>
        <w:tc>
          <w:tcPr>
            <w:tcW w:w="850" w:type="dxa"/>
            <w:noWrap/>
            <w:hideMark/>
          </w:tcPr>
          <w:p w14:paraId="41D6F633"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956" w:type="dxa"/>
            <w:noWrap/>
            <w:hideMark/>
          </w:tcPr>
          <w:p w14:paraId="6EAFD9A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B3E587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51D514C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768A71F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84273C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6861A1D7" w14:textId="77777777"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Observable fresh cut grass (v's dry grass, or not cut) with medium to high level of confidence.</w:t>
            </w:r>
            <w:r w:rsidRPr="009970D6">
              <w:rPr>
                <w:rFonts w:cstheme="minorHAnsi"/>
                <w:color w:val="000000" w:themeColor="text1"/>
                <w:sz w:val="20"/>
                <w:szCs w:val="20"/>
              </w:rPr>
              <w:br/>
              <w:t>Litter is often supposed to be cleared from a site before mowing. If not cleared, mowing can explain many smaller fragments of litter.</w:t>
            </w:r>
            <w:r w:rsidRPr="009970D6">
              <w:rPr>
                <w:rFonts w:cstheme="minorHAnsi"/>
                <w:color w:val="000000" w:themeColor="text1"/>
                <w:sz w:val="20"/>
                <w:szCs w:val="20"/>
              </w:rPr>
              <w:br/>
              <w:t>Recently is defined as within the last 7 days.</w:t>
            </w:r>
            <w:r w:rsidRPr="009970D6">
              <w:rPr>
                <w:rFonts w:cstheme="minorHAnsi"/>
                <w:color w:val="000000" w:themeColor="text1"/>
                <w:sz w:val="20"/>
                <w:szCs w:val="20"/>
              </w:rPr>
              <w:br/>
              <w:t>There will be instances were only a portion of the grass at a site has been mown. An additional indicator will capture an estimate of the site area that has been mown.</w:t>
            </w:r>
          </w:p>
        </w:tc>
        <w:tc>
          <w:tcPr>
            <w:tcW w:w="3119" w:type="dxa"/>
            <w:hideMark/>
          </w:tcPr>
          <w:p w14:paraId="048AA68D" w14:textId="77777777" w:rsidR="00025763" w:rsidRPr="003A3E2F" w:rsidRDefault="00025763" w:rsidP="00025763">
            <w:pPr>
              <w:rPr>
                <w:rFonts w:ascii="Calibri" w:eastAsia="Times New Roman" w:hAnsi="Calibri" w:cs="Times New Roman"/>
                <w:color w:val="000000"/>
                <w:lang w:eastAsia="en-AU"/>
              </w:rPr>
            </w:pPr>
            <w:r w:rsidRPr="003A3E2F">
              <w:rPr>
                <w:rFonts w:ascii="Calibri" w:eastAsia="Times New Roman" w:hAnsi="Calibri" w:cs="Times New Roman"/>
                <w:color w:val="000000"/>
                <w:lang w:eastAsia="en-AU"/>
              </w:rPr>
              <w:t>Yes</w:t>
            </w:r>
            <w:r w:rsidRPr="003A3E2F">
              <w:rPr>
                <w:rFonts w:ascii="Calibri" w:eastAsia="Times New Roman" w:hAnsi="Calibri" w:cs="Times New Roman"/>
                <w:color w:val="000000"/>
                <w:lang w:eastAsia="en-AU"/>
              </w:rPr>
              <w:br/>
              <w:t>No</w:t>
            </w:r>
          </w:p>
        </w:tc>
      </w:tr>
      <w:tr w:rsidR="00025763" w:rsidRPr="00AF4097" w14:paraId="2617FC55" w14:textId="77777777" w:rsidTr="001945FD">
        <w:tc>
          <w:tcPr>
            <w:tcW w:w="2626" w:type="dxa"/>
            <w:hideMark/>
          </w:tcPr>
          <w:p w14:paraId="30C7E55B" w14:textId="5295F120"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 xml:space="preserve">Fast </w:t>
            </w:r>
            <w:r w:rsidR="009970D6">
              <w:rPr>
                <w:rFonts w:cstheme="minorHAnsi"/>
                <w:color w:val="000000" w:themeColor="text1"/>
                <w:sz w:val="20"/>
                <w:szCs w:val="20"/>
              </w:rPr>
              <w:t>food</w:t>
            </w:r>
            <w:r w:rsidRPr="009970D6">
              <w:rPr>
                <w:rFonts w:cstheme="minorHAnsi"/>
                <w:color w:val="000000" w:themeColor="text1"/>
                <w:sz w:val="20"/>
                <w:szCs w:val="20"/>
              </w:rPr>
              <w:t xml:space="preserve"> </w:t>
            </w:r>
            <w:r w:rsidR="009970D6">
              <w:rPr>
                <w:rFonts w:cstheme="minorHAnsi"/>
                <w:color w:val="000000" w:themeColor="text1"/>
                <w:sz w:val="20"/>
                <w:szCs w:val="20"/>
              </w:rPr>
              <w:t>r</w:t>
            </w:r>
            <w:r w:rsidRPr="009970D6">
              <w:rPr>
                <w:rFonts w:cstheme="minorHAnsi"/>
                <w:color w:val="000000" w:themeColor="text1"/>
                <w:sz w:val="20"/>
                <w:szCs w:val="20"/>
              </w:rPr>
              <w:t>estaurants nearby</w:t>
            </w:r>
          </w:p>
        </w:tc>
        <w:tc>
          <w:tcPr>
            <w:tcW w:w="850" w:type="dxa"/>
            <w:noWrap/>
            <w:hideMark/>
          </w:tcPr>
          <w:p w14:paraId="7FB69BD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1B85616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6F634E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E57B01A" w14:textId="77777777" w:rsidR="00025763" w:rsidRPr="00AF4097" w:rsidRDefault="00025763" w:rsidP="00025763">
            <w:pPr>
              <w:jc w:val="center"/>
              <w:rPr>
                <w:rFonts w:ascii="Wingdings" w:eastAsia="Times New Roman" w:hAnsi="Wingdings" w:cs="Calibri"/>
                <w:color w:val="000000"/>
                <w:sz w:val="20"/>
                <w:szCs w:val="20"/>
                <w:lang w:eastAsia="en-AU"/>
              </w:rPr>
            </w:pPr>
            <w:del w:id="157" w:author="Martin" w:date="2021-12-03T12:48:00Z">
              <w:r w:rsidRPr="00AF4097" w:rsidDel="0080254A">
                <w:rPr>
                  <w:rFonts w:ascii="Wingdings" w:eastAsia="Times New Roman" w:hAnsi="Times New Roman" w:cs="Calibri"/>
                  <w:color w:val="000000"/>
                  <w:sz w:val="20"/>
                  <w:szCs w:val="20"/>
                  <w:lang w:eastAsia="en-AU"/>
                </w:rPr>
                <w:delText></w:delText>
              </w:r>
            </w:del>
          </w:p>
        </w:tc>
        <w:tc>
          <w:tcPr>
            <w:tcW w:w="579" w:type="dxa"/>
            <w:noWrap/>
            <w:hideMark/>
          </w:tcPr>
          <w:p w14:paraId="550B7B6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48B2EB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5A8AD5DA" w14:textId="33D9F84C"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 xml:space="preserve">As above. </w:t>
            </w:r>
            <w:r w:rsidRPr="009970D6">
              <w:rPr>
                <w:rFonts w:cstheme="minorHAnsi"/>
                <w:color w:val="000000" w:themeColor="text1"/>
                <w:sz w:val="20"/>
                <w:szCs w:val="20"/>
              </w:rPr>
              <w:br/>
              <w:t>Nearby is defined as with visible distance from the general site boundaries. For example, 50m from the first transect location or from the entry to a park or beach. Surveyors are not expected to walk from the site to identify the nearby presence of these site types.</w:t>
            </w:r>
            <w:r w:rsidRPr="009970D6">
              <w:rPr>
                <w:rFonts w:cstheme="minorHAnsi"/>
                <w:color w:val="000000" w:themeColor="text1"/>
                <w:sz w:val="20"/>
                <w:szCs w:val="20"/>
              </w:rPr>
              <w:br/>
            </w:r>
          </w:p>
          <w:p w14:paraId="1B3AE3B7" w14:textId="77777777" w:rsidR="00025763" w:rsidRPr="009970D6" w:rsidRDefault="00025763" w:rsidP="00025763">
            <w:pPr>
              <w:rPr>
                <w:rFonts w:cstheme="minorHAnsi"/>
                <w:color w:val="000000" w:themeColor="text1"/>
                <w:sz w:val="20"/>
                <w:szCs w:val="20"/>
              </w:rPr>
            </w:pPr>
            <w:r w:rsidRPr="009970D6">
              <w:rPr>
                <w:rFonts w:cstheme="minorHAnsi"/>
                <w:color w:val="000000" w:themeColor="text1"/>
                <w:sz w:val="20"/>
                <w:szCs w:val="20"/>
              </w:rPr>
              <w:t xml:space="preserve">Whilst fast food restaurants and convenience stores produce similar types of litter, it can be useful to differentiate between them </w:t>
            </w:r>
          </w:p>
        </w:tc>
        <w:tc>
          <w:tcPr>
            <w:tcW w:w="3119" w:type="dxa"/>
            <w:hideMark/>
          </w:tcPr>
          <w:p w14:paraId="3D3E9CF3" w14:textId="77777777" w:rsidR="00025763" w:rsidRPr="003A3E2F" w:rsidRDefault="00025763" w:rsidP="00025763">
            <w:pPr>
              <w:rPr>
                <w:rFonts w:ascii="Calibri" w:eastAsia="Times New Roman" w:hAnsi="Calibri" w:cs="Times New Roman"/>
                <w:color w:val="000000"/>
                <w:lang w:eastAsia="en-AU"/>
              </w:rPr>
            </w:pPr>
            <w:r w:rsidRPr="003A3E2F">
              <w:rPr>
                <w:rFonts w:ascii="Calibri" w:eastAsia="Times New Roman" w:hAnsi="Calibri" w:cs="Times New Roman"/>
                <w:color w:val="000000"/>
                <w:lang w:eastAsia="en-AU"/>
              </w:rPr>
              <w:t>Yes</w:t>
            </w:r>
            <w:r w:rsidRPr="003A3E2F">
              <w:rPr>
                <w:rFonts w:ascii="Calibri" w:eastAsia="Times New Roman" w:hAnsi="Calibri" w:cs="Times New Roman"/>
                <w:color w:val="000000"/>
                <w:lang w:eastAsia="en-AU"/>
              </w:rPr>
              <w:br/>
              <w:t>No</w:t>
            </w:r>
          </w:p>
        </w:tc>
      </w:tr>
      <w:tr w:rsidR="00025763" w:rsidRPr="00AF4097" w14:paraId="4B8E5362" w14:textId="77777777" w:rsidTr="001945FD">
        <w:tc>
          <w:tcPr>
            <w:tcW w:w="2626" w:type="dxa"/>
            <w:hideMark/>
          </w:tcPr>
          <w:p w14:paraId="01380B7F" w14:textId="001B98CA"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 xml:space="preserve">Convenience </w:t>
            </w:r>
            <w:r w:rsidR="003A3E2F" w:rsidRPr="00170576">
              <w:rPr>
                <w:rFonts w:eastAsia="Times New Roman" w:cs="Arial"/>
                <w:color w:val="000000"/>
                <w:sz w:val="20"/>
                <w:szCs w:val="20"/>
                <w:lang w:eastAsia="en-AU"/>
              </w:rPr>
              <w:t>s</w:t>
            </w:r>
            <w:r w:rsidRPr="00170576">
              <w:rPr>
                <w:rFonts w:eastAsia="Times New Roman" w:cs="Arial"/>
                <w:color w:val="000000"/>
                <w:sz w:val="20"/>
                <w:szCs w:val="20"/>
                <w:lang w:eastAsia="en-AU"/>
              </w:rPr>
              <w:t>tores nearby</w:t>
            </w:r>
          </w:p>
        </w:tc>
        <w:tc>
          <w:tcPr>
            <w:tcW w:w="850" w:type="dxa"/>
            <w:noWrap/>
            <w:hideMark/>
          </w:tcPr>
          <w:p w14:paraId="5E1DA69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328D6D3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76A495C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2313AEBE" w14:textId="77777777"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noWrap/>
            <w:hideMark/>
          </w:tcPr>
          <w:p w14:paraId="45237DC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7D9CEB1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07F3F394"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As above</w:t>
            </w:r>
          </w:p>
        </w:tc>
        <w:tc>
          <w:tcPr>
            <w:tcW w:w="3119" w:type="dxa"/>
            <w:hideMark/>
          </w:tcPr>
          <w:p w14:paraId="34D431FC"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r w:rsidRPr="00170576">
              <w:rPr>
                <w:rFonts w:eastAsia="Times New Roman" w:cs="Arial"/>
                <w:color w:val="000000"/>
                <w:sz w:val="20"/>
                <w:szCs w:val="20"/>
                <w:lang w:eastAsia="en-AU"/>
              </w:rPr>
              <w:br/>
              <w:t>No</w:t>
            </w:r>
          </w:p>
        </w:tc>
      </w:tr>
      <w:tr w:rsidR="00025763" w:rsidRPr="00AF4097" w14:paraId="7CDE00EC" w14:textId="77777777" w:rsidTr="001945FD">
        <w:tc>
          <w:tcPr>
            <w:tcW w:w="2626" w:type="dxa"/>
            <w:hideMark/>
          </w:tcPr>
          <w:p w14:paraId="2E21B157" w14:textId="3376C0D2"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Near a </w:t>
            </w:r>
            <w:r w:rsidR="003A3E2F" w:rsidRPr="00170576">
              <w:rPr>
                <w:rFonts w:eastAsia="Times New Roman" w:cs="Arial"/>
                <w:color w:val="000000"/>
                <w:sz w:val="20"/>
                <w:szCs w:val="20"/>
                <w:lang w:eastAsia="en-AU"/>
              </w:rPr>
              <w:t>c</w:t>
            </w:r>
            <w:r w:rsidRPr="00170576">
              <w:rPr>
                <w:rFonts w:eastAsia="Times New Roman" w:cs="Arial"/>
                <w:color w:val="000000"/>
                <w:sz w:val="20"/>
                <w:szCs w:val="20"/>
                <w:lang w:eastAsia="en-AU"/>
              </w:rPr>
              <w:t xml:space="preserve">onstruction </w:t>
            </w:r>
            <w:r w:rsidR="003A3E2F" w:rsidRPr="00170576">
              <w:rPr>
                <w:rFonts w:eastAsia="Times New Roman" w:cs="Arial"/>
                <w:color w:val="000000"/>
                <w:sz w:val="20"/>
                <w:szCs w:val="20"/>
                <w:lang w:eastAsia="en-AU"/>
              </w:rPr>
              <w:t>s</w:t>
            </w:r>
            <w:r w:rsidRPr="00170576">
              <w:rPr>
                <w:rFonts w:eastAsia="Times New Roman" w:cs="Arial"/>
                <w:color w:val="000000"/>
                <w:sz w:val="20"/>
                <w:szCs w:val="20"/>
                <w:lang w:eastAsia="en-AU"/>
              </w:rPr>
              <w:t>ite</w:t>
            </w:r>
          </w:p>
        </w:tc>
        <w:tc>
          <w:tcPr>
            <w:tcW w:w="850" w:type="dxa"/>
            <w:noWrap/>
            <w:hideMark/>
          </w:tcPr>
          <w:p w14:paraId="5D9D2F2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7227794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F64B83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5FCEA6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2B86C9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829F50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4CA90AA5"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As above</w:t>
            </w:r>
          </w:p>
        </w:tc>
        <w:tc>
          <w:tcPr>
            <w:tcW w:w="3119" w:type="dxa"/>
            <w:hideMark/>
          </w:tcPr>
          <w:p w14:paraId="0C0A2945"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r w:rsidRPr="00170576">
              <w:rPr>
                <w:rFonts w:eastAsia="Times New Roman" w:cs="Arial"/>
                <w:color w:val="000000"/>
                <w:sz w:val="20"/>
                <w:szCs w:val="20"/>
                <w:lang w:eastAsia="en-AU"/>
              </w:rPr>
              <w:br/>
              <w:t>No</w:t>
            </w:r>
          </w:p>
        </w:tc>
      </w:tr>
      <w:tr w:rsidR="00025763" w:rsidRPr="00AF4097" w14:paraId="61F8ED75" w14:textId="77777777" w:rsidTr="001945FD">
        <w:tc>
          <w:tcPr>
            <w:tcW w:w="2626" w:type="dxa"/>
            <w:hideMark/>
          </w:tcPr>
          <w:p w14:paraId="6BD65B29"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Public transport stop</w:t>
            </w:r>
          </w:p>
        </w:tc>
        <w:tc>
          <w:tcPr>
            <w:tcW w:w="850" w:type="dxa"/>
            <w:noWrap/>
            <w:hideMark/>
          </w:tcPr>
          <w:p w14:paraId="197436C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1A66F02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7A18AD6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1FC2794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2B37FA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B35AC0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1515210D"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As above</w:t>
            </w:r>
          </w:p>
        </w:tc>
        <w:tc>
          <w:tcPr>
            <w:tcW w:w="3119" w:type="dxa"/>
            <w:hideMark/>
          </w:tcPr>
          <w:p w14:paraId="66A1A30C"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r w:rsidRPr="00170576">
              <w:rPr>
                <w:rFonts w:eastAsia="Times New Roman" w:cs="Arial"/>
                <w:color w:val="000000"/>
                <w:sz w:val="20"/>
                <w:szCs w:val="20"/>
                <w:lang w:eastAsia="en-AU"/>
              </w:rPr>
              <w:br/>
              <w:t>No</w:t>
            </w:r>
          </w:p>
        </w:tc>
      </w:tr>
      <w:tr w:rsidR="00025763" w:rsidRPr="00AF4097" w14:paraId="49DCF072" w14:textId="77777777" w:rsidTr="001945FD">
        <w:tc>
          <w:tcPr>
            <w:tcW w:w="2626" w:type="dxa"/>
            <w:hideMark/>
          </w:tcPr>
          <w:p w14:paraId="25BA8323" w14:textId="31D0D0D3"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Public buildings: </w:t>
            </w:r>
            <w:r w:rsidR="005373D5" w:rsidRPr="00170576">
              <w:rPr>
                <w:rFonts w:eastAsia="Times New Roman" w:cs="Arial"/>
                <w:color w:val="000000"/>
                <w:sz w:val="20"/>
                <w:szCs w:val="20"/>
                <w:lang w:eastAsia="en-AU"/>
              </w:rPr>
              <w:t>s</w:t>
            </w:r>
            <w:r w:rsidRPr="00170576">
              <w:rPr>
                <w:rFonts w:eastAsia="Times New Roman" w:cs="Arial"/>
                <w:color w:val="000000"/>
                <w:sz w:val="20"/>
                <w:szCs w:val="20"/>
                <w:lang w:eastAsia="en-AU"/>
              </w:rPr>
              <w:t xml:space="preserve">chools, churches, libraries, hospitals, aged care facilities or other </w:t>
            </w:r>
          </w:p>
        </w:tc>
        <w:tc>
          <w:tcPr>
            <w:tcW w:w="850" w:type="dxa"/>
            <w:noWrap/>
            <w:hideMark/>
          </w:tcPr>
          <w:p w14:paraId="7F45A33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2D92619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3B6F97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7D8DC7C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3365DA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7B2F42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474E6AD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As above</w:t>
            </w:r>
          </w:p>
        </w:tc>
        <w:tc>
          <w:tcPr>
            <w:tcW w:w="3119" w:type="dxa"/>
            <w:hideMark/>
          </w:tcPr>
          <w:p w14:paraId="26669E8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r w:rsidRPr="00170576">
              <w:rPr>
                <w:rFonts w:eastAsia="Times New Roman" w:cs="Arial"/>
                <w:color w:val="000000"/>
                <w:sz w:val="20"/>
                <w:szCs w:val="20"/>
                <w:lang w:eastAsia="en-AU"/>
              </w:rPr>
              <w:br/>
              <w:t>No</w:t>
            </w:r>
          </w:p>
        </w:tc>
      </w:tr>
      <w:tr w:rsidR="00025763" w:rsidRPr="00AF4097" w14:paraId="298B23CA" w14:textId="77777777" w:rsidTr="001945FD">
        <w:tc>
          <w:tcPr>
            <w:tcW w:w="2626" w:type="dxa"/>
            <w:hideMark/>
          </w:tcPr>
          <w:p w14:paraId="789105DF" w14:textId="2465609A"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Bins present at the site (waste, </w:t>
            </w:r>
            <w:proofErr w:type="gramStart"/>
            <w:r w:rsidRPr="00170576">
              <w:rPr>
                <w:rFonts w:eastAsia="Times New Roman" w:cs="Arial"/>
                <w:color w:val="000000"/>
                <w:sz w:val="20"/>
                <w:szCs w:val="20"/>
                <w:lang w:eastAsia="en-AU"/>
              </w:rPr>
              <w:t>recycling ,</w:t>
            </w:r>
            <w:proofErr w:type="gramEnd"/>
            <w:r w:rsidRPr="00170576">
              <w:rPr>
                <w:rFonts w:eastAsia="Times New Roman" w:cs="Arial"/>
                <w:color w:val="000000"/>
                <w:sz w:val="20"/>
                <w:szCs w:val="20"/>
                <w:lang w:eastAsia="en-AU"/>
              </w:rPr>
              <w:t xml:space="preserve"> cigarette butt)</w:t>
            </w:r>
          </w:p>
        </w:tc>
        <w:tc>
          <w:tcPr>
            <w:tcW w:w="850" w:type="dxa"/>
            <w:noWrap/>
            <w:hideMark/>
          </w:tcPr>
          <w:p w14:paraId="6E9B46B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55F4499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17B937B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379A86D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E331A5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986D665"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397" w:type="dxa"/>
            <w:hideMark/>
          </w:tcPr>
          <w:p w14:paraId="54DBC984"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b/>
                <w:bCs/>
                <w:color w:val="000000"/>
                <w:sz w:val="20"/>
                <w:szCs w:val="20"/>
                <w:lang w:eastAsia="en-AU"/>
              </w:rPr>
              <w:t>Beach and park:</w:t>
            </w:r>
            <w:r w:rsidRPr="00170576">
              <w:rPr>
                <w:rFonts w:eastAsia="Times New Roman" w:cs="Arial"/>
                <w:color w:val="000000"/>
                <w:sz w:val="20"/>
                <w:szCs w:val="20"/>
                <w:lang w:eastAsia="en-AU"/>
              </w:rPr>
              <w:t xml:space="preserve"> Count the number of bins within 100m from the beach and park entry point </w:t>
            </w:r>
            <w:r w:rsidRPr="00170576">
              <w:rPr>
                <w:rFonts w:eastAsia="Times New Roman" w:cs="Arial"/>
                <w:color w:val="000000"/>
                <w:sz w:val="20"/>
                <w:szCs w:val="20"/>
                <w:lang w:eastAsia="en-AU"/>
              </w:rPr>
              <w:br/>
            </w:r>
            <w:r w:rsidRPr="00170576">
              <w:rPr>
                <w:rFonts w:eastAsia="Times New Roman" w:cs="Arial"/>
                <w:b/>
                <w:bCs/>
                <w:color w:val="000000"/>
                <w:sz w:val="20"/>
                <w:szCs w:val="20"/>
                <w:lang w:eastAsia="en-AU"/>
              </w:rPr>
              <w:t>Streets:</w:t>
            </w:r>
            <w:r w:rsidRPr="00170576">
              <w:rPr>
                <w:rFonts w:eastAsia="Times New Roman" w:cs="Arial"/>
                <w:color w:val="000000"/>
                <w:sz w:val="20"/>
                <w:szCs w:val="20"/>
                <w:lang w:eastAsia="en-AU"/>
              </w:rPr>
              <w:t xml:space="preserve"> Count the number of bins on both sides of the street within 50m from the site GPS point. Start from the side of the street closest to the GPS point. From the footpath, surveyors should face the street and turn right to the make the first observation. On the other side of the street, surveyors should face the street and turn left to the make the observation. The number of bins from both sides of the street should be totalled and entered into the form.</w:t>
            </w:r>
            <w:r w:rsidRPr="00170576">
              <w:rPr>
                <w:rFonts w:eastAsia="Times New Roman" w:cs="Arial"/>
                <w:color w:val="000000"/>
                <w:sz w:val="20"/>
                <w:szCs w:val="20"/>
                <w:lang w:eastAsia="en-AU"/>
              </w:rPr>
              <w:br/>
            </w:r>
            <w:r w:rsidRPr="00170576">
              <w:rPr>
                <w:rFonts w:eastAsia="Times New Roman" w:cs="Arial"/>
                <w:color w:val="000000"/>
                <w:sz w:val="20"/>
                <w:szCs w:val="20"/>
                <w:lang w:eastAsia="en-AU"/>
              </w:rPr>
              <w:br/>
              <w:t>Bins may be present on main roads at truck-stops/rest areas. These areas would be 'exclusion' criteria for a site.</w:t>
            </w:r>
          </w:p>
        </w:tc>
        <w:tc>
          <w:tcPr>
            <w:tcW w:w="3119" w:type="dxa"/>
            <w:hideMark/>
          </w:tcPr>
          <w:p w14:paraId="0ECEAB37" w14:textId="16515745"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Yes/No for General waste, recycling, cigarette butt bins</w:t>
            </w:r>
          </w:p>
        </w:tc>
      </w:tr>
      <w:tr w:rsidR="00025763" w:rsidRPr="00AF4097" w14:paraId="5183CD69" w14:textId="77777777" w:rsidTr="001945FD">
        <w:tc>
          <w:tcPr>
            <w:tcW w:w="2626" w:type="dxa"/>
            <w:hideMark/>
          </w:tcPr>
          <w:p w14:paraId="59E8C8C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Bin full or overflowing</w:t>
            </w:r>
          </w:p>
        </w:tc>
        <w:tc>
          <w:tcPr>
            <w:tcW w:w="850" w:type="dxa"/>
            <w:noWrap/>
            <w:hideMark/>
          </w:tcPr>
          <w:p w14:paraId="526C918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2A17CA3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DB4DE6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4EC58B2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B795B8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9B8E82A"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397" w:type="dxa"/>
            <w:hideMark/>
          </w:tcPr>
          <w:p w14:paraId="55AF6DD8"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Full or overflowing bins in the site area may be a source of litter within transects. </w:t>
            </w:r>
          </w:p>
        </w:tc>
        <w:tc>
          <w:tcPr>
            <w:tcW w:w="3119" w:type="dxa"/>
            <w:hideMark/>
          </w:tcPr>
          <w:p w14:paraId="4615E876"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r w:rsidRPr="00170576">
              <w:rPr>
                <w:rFonts w:eastAsia="Times New Roman" w:cs="Arial"/>
                <w:color w:val="000000"/>
                <w:sz w:val="20"/>
                <w:szCs w:val="20"/>
                <w:lang w:eastAsia="en-AU"/>
              </w:rPr>
              <w:br/>
              <w:t>No</w:t>
            </w:r>
          </w:p>
        </w:tc>
      </w:tr>
      <w:tr w:rsidR="00025763" w:rsidRPr="00AF4097" w14:paraId="3E85818D" w14:textId="77777777" w:rsidTr="00D44DDF">
        <w:tc>
          <w:tcPr>
            <w:tcW w:w="2626" w:type="dxa"/>
            <w:hideMark/>
          </w:tcPr>
          <w:p w14:paraId="486C071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BBQ facilities present</w:t>
            </w:r>
          </w:p>
        </w:tc>
        <w:tc>
          <w:tcPr>
            <w:tcW w:w="850" w:type="dxa"/>
            <w:noWrap/>
          </w:tcPr>
          <w:p w14:paraId="7359D8CC" w14:textId="6AE276D1" w:rsidR="00025763" w:rsidRPr="00AF4097" w:rsidRDefault="00025763" w:rsidP="00025763">
            <w:pPr>
              <w:jc w:val="center"/>
              <w:rPr>
                <w:rFonts w:ascii="Wingdings" w:eastAsia="Times New Roman" w:hAnsi="Wingdings" w:cs="Calibri"/>
                <w:color w:val="000000"/>
                <w:sz w:val="20"/>
                <w:szCs w:val="20"/>
                <w:lang w:eastAsia="en-AU"/>
              </w:rPr>
            </w:pPr>
          </w:p>
        </w:tc>
        <w:tc>
          <w:tcPr>
            <w:tcW w:w="956" w:type="dxa"/>
            <w:noWrap/>
          </w:tcPr>
          <w:p w14:paraId="58DEEE36" w14:textId="6FE2CD14" w:rsidR="00025763" w:rsidRPr="00AF4097" w:rsidRDefault="00025763" w:rsidP="00025763">
            <w:pPr>
              <w:jc w:val="center"/>
              <w:rPr>
                <w:rFonts w:ascii="Wingdings" w:eastAsia="Times New Roman" w:hAnsi="Wingdings" w:cs="Calibri"/>
                <w:color w:val="000000"/>
                <w:sz w:val="20"/>
                <w:szCs w:val="20"/>
                <w:lang w:eastAsia="en-AU"/>
              </w:rPr>
            </w:pPr>
          </w:p>
        </w:tc>
        <w:tc>
          <w:tcPr>
            <w:tcW w:w="850" w:type="dxa"/>
            <w:noWrap/>
          </w:tcPr>
          <w:p w14:paraId="7B65813A" w14:textId="3A7D318D" w:rsidR="00025763" w:rsidRPr="00AF4097" w:rsidRDefault="00025763" w:rsidP="00025763">
            <w:pPr>
              <w:jc w:val="center"/>
              <w:rPr>
                <w:rFonts w:ascii="Wingdings" w:eastAsia="Times New Roman" w:hAnsi="Wingdings" w:cs="Calibri"/>
                <w:color w:val="000000"/>
                <w:sz w:val="20"/>
                <w:szCs w:val="20"/>
                <w:lang w:eastAsia="en-AU"/>
              </w:rPr>
            </w:pPr>
          </w:p>
        </w:tc>
        <w:tc>
          <w:tcPr>
            <w:tcW w:w="632" w:type="dxa"/>
            <w:noWrap/>
          </w:tcPr>
          <w:p w14:paraId="001B98B1" w14:textId="5807B37A"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noWrap/>
            <w:hideMark/>
          </w:tcPr>
          <w:p w14:paraId="3DBD734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7FC2E62" w14:textId="0CF52830" w:rsidR="00025763" w:rsidRPr="00AF4097" w:rsidRDefault="00025763" w:rsidP="00025763">
            <w:pPr>
              <w:jc w:val="center"/>
              <w:rPr>
                <w:rFonts w:ascii="Wingdings" w:eastAsia="Times New Roman" w:hAnsi="Wingdings" w:cs="Calibri"/>
                <w:color w:val="000000"/>
                <w:sz w:val="20"/>
                <w:szCs w:val="20"/>
                <w:lang w:eastAsia="en-AU"/>
              </w:rPr>
            </w:pPr>
          </w:p>
        </w:tc>
        <w:tc>
          <w:tcPr>
            <w:tcW w:w="5397" w:type="dxa"/>
            <w:hideMark/>
          </w:tcPr>
          <w:p w14:paraId="108C2153" w14:textId="77777777" w:rsidR="00025763" w:rsidRPr="00170576" w:rsidRDefault="00025763" w:rsidP="00025763">
            <w:pPr>
              <w:rPr>
                <w:rFonts w:eastAsia="Times New Roman" w:cs="Arial"/>
                <w:color w:val="FF0000"/>
                <w:sz w:val="20"/>
                <w:szCs w:val="20"/>
                <w:lang w:eastAsia="en-AU"/>
              </w:rPr>
            </w:pPr>
          </w:p>
        </w:tc>
        <w:tc>
          <w:tcPr>
            <w:tcW w:w="3119" w:type="dxa"/>
            <w:hideMark/>
          </w:tcPr>
          <w:p w14:paraId="6AE717B6"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184A0077" w14:textId="77777777" w:rsidTr="001945FD">
        <w:tc>
          <w:tcPr>
            <w:tcW w:w="2626" w:type="dxa"/>
            <w:hideMark/>
          </w:tcPr>
          <w:p w14:paraId="3B7768ED"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Illegal dumping present at site</w:t>
            </w:r>
          </w:p>
        </w:tc>
        <w:tc>
          <w:tcPr>
            <w:tcW w:w="850" w:type="dxa"/>
            <w:noWrap/>
            <w:hideMark/>
          </w:tcPr>
          <w:p w14:paraId="6F01304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1BA5E804" w14:textId="37D63D1D" w:rsidR="00025763" w:rsidRPr="00AF4097" w:rsidRDefault="00025763" w:rsidP="00025763">
            <w:pPr>
              <w:jc w:val="center"/>
              <w:rPr>
                <w:rFonts w:ascii="Wingdings" w:eastAsia="Times New Roman" w:hAnsi="Wingdings" w:cs="Calibri"/>
                <w:color w:val="000000"/>
                <w:sz w:val="20"/>
                <w:szCs w:val="20"/>
                <w:lang w:eastAsia="en-AU"/>
              </w:rPr>
            </w:pPr>
          </w:p>
        </w:tc>
        <w:tc>
          <w:tcPr>
            <w:tcW w:w="850" w:type="dxa"/>
            <w:noWrap/>
          </w:tcPr>
          <w:p w14:paraId="46C29B39" w14:textId="02D17085" w:rsidR="00025763" w:rsidRPr="00AF4097" w:rsidRDefault="00025763" w:rsidP="00025763">
            <w:pPr>
              <w:jc w:val="center"/>
              <w:rPr>
                <w:rFonts w:ascii="Wingdings" w:eastAsia="Times New Roman" w:hAnsi="Wingdings" w:cs="Calibri"/>
                <w:color w:val="000000"/>
                <w:sz w:val="20"/>
                <w:szCs w:val="20"/>
                <w:lang w:eastAsia="en-AU"/>
              </w:rPr>
            </w:pPr>
          </w:p>
        </w:tc>
        <w:tc>
          <w:tcPr>
            <w:tcW w:w="632" w:type="dxa"/>
            <w:noWrap/>
          </w:tcPr>
          <w:p w14:paraId="32C9B545" w14:textId="76BE6FBC"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noWrap/>
            <w:hideMark/>
          </w:tcPr>
          <w:p w14:paraId="7F3BF08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9886548" w14:textId="30F34E1E" w:rsidR="00025763" w:rsidRPr="00AF4097" w:rsidRDefault="00025763" w:rsidP="00025763">
            <w:pPr>
              <w:jc w:val="center"/>
              <w:rPr>
                <w:rFonts w:ascii="Wingdings" w:eastAsia="Times New Roman" w:hAnsi="Wingdings" w:cs="Calibri"/>
                <w:color w:val="000000"/>
                <w:sz w:val="20"/>
                <w:szCs w:val="20"/>
                <w:lang w:eastAsia="en-AU"/>
              </w:rPr>
            </w:pPr>
          </w:p>
        </w:tc>
        <w:tc>
          <w:tcPr>
            <w:tcW w:w="5397" w:type="dxa"/>
            <w:hideMark/>
          </w:tcPr>
          <w:p w14:paraId="40A25200" w14:textId="01089172" w:rsidR="00025763" w:rsidRPr="00170576" w:rsidRDefault="00025763" w:rsidP="00025763">
            <w:pPr>
              <w:rPr>
                <w:rFonts w:eastAsia="Times New Roman" w:cs="Arial"/>
                <w:color w:val="000000"/>
                <w:sz w:val="20"/>
                <w:szCs w:val="20"/>
                <w:lang w:eastAsia="en-AU"/>
              </w:rPr>
            </w:pPr>
            <w:r w:rsidRPr="00170576">
              <w:rPr>
                <w:rFonts w:eastAsia="Times New Roman" w:cs="Arial"/>
                <w:b/>
                <w:bCs/>
                <w:color w:val="000000"/>
                <w:sz w:val="20"/>
                <w:szCs w:val="20"/>
                <w:lang w:eastAsia="en-AU"/>
              </w:rPr>
              <w:t>Beach &amp; park:</w:t>
            </w:r>
            <w:r w:rsidRPr="00170576">
              <w:rPr>
                <w:rFonts w:eastAsia="Times New Roman" w:cs="Arial"/>
                <w:color w:val="000000"/>
                <w:sz w:val="20"/>
                <w:szCs w:val="20"/>
                <w:lang w:eastAsia="en-AU"/>
              </w:rPr>
              <w:t xml:space="preserve"> Look for dumping within 50m from the beach and park entry point </w:t>
            </w:r>
            <w:r w:rsidRPr="00170576">
              <w:rPr>
                <w:rFonts w:eastAsia="Times New Roman" w:cs="Arial"/>
                <w:color w:val="000000"/>
                <w:sz w:val="20"/>
                <w:szCs w:val="20"/>
                <w:lang w:eastAsia="en-AU"/>
              </w:rPr>
              <w:br/>
            </w:r>
          </w:p>
        </w:tc>
        <w:tc>
          <w:tcPr>
            <w:tcW w:w="3119" w:type="dxa"/>
            <w:hideMark/>
          </w:tcPr>
          <w:p w14:paraId="27A01399"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p>
          <w:p w14:paraId="2E30917C" w14:textId="3DFD5B2D"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No</w:t>
            </w:r>
          </w:p>
        </w:tc>
      </w:tr>
      <w:tr w:rsidR="00025763" w:rsidRPr="00AF4097" w14:paraId="64770852" w14:textId="77777777" w:rsidTr="001945FD">
        <w:tc>
          <w:tcPr>
            <w:tcW w:w="2626" w:type="dxa"/>
            <w:hideMark/>
          </w:tcPr>
          <w:p w14:paraId="6A009478"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Scale of illegal dumping</w:t>
            </w:r>
          </w:p>
        </w:tc>
        <w:tc>
          <w:tcPr>
            <w:tcW w:w="850" w:type="dxa"/>
            <w:noWrap/>
            <w:hideMark/>
          </w:tcPr>
          <w:p w14:paraId="334CA51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1E6774D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1F97EF9"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5B88D26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AFC78E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2B6612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9BAC47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Provide some data on the scale of dumping on the site. </w:t>
            </w:r>
            <w:r w:rsidRPr="00170576">
              <w:rPr>
                <w:rFonts w:eastAsia="Times New Roman" w:cs="Arial"/>
                <w:color w:val="000000"/>
                <w:sz w:val="20"/>
                <w:szCs w:val="20"/>
                <w:lang w:eastAsia="en-AU"/>
              </w:rPr>
              <w:br/>
              <w:t>If there are multiple occurrences of dumping on the site, aggregate all the dumped rubbish together to make a judgement on the scale of dumping.</w:t>
            </w:r>
          </w:p>
          <w:p w14:paraId="2D1060F3" w14:textId="7D46BF9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A simple series of photos can be included in the </w:t>
            </w:r>
            <w:proofErr w:type="spellStart"/>
            <w:r w:rsidR="00170576">
              <w:rPr>
                <w:rFonts w:eastAsia="Times New Roman" w:cs="Arial"/>
                <w:color w:val="000000"/>
                <w:sz w:val="20"/>
                <w:szCs w:val="20"/>
                <w:lang w:eastAsia="en-AU"/>
              </w:rPr>
              <w:t>AusLM</w:t>
            </w:r>
            <w:proofErr w:type="spellEnd"/>
            <w:r w:rsidRPr="00170576">
              <w:rPr>
                <w:rFonts w:eastAsia="Times New Roman" w:cs="Arial"/>
                <w:color w:val="000000"/>
                <w:sz w:val="20"/>
                <w:szCs w:val="20"/>
                <w:lang w:eastAsia="en-AU"/>
              </w:rPr>
              <w:t xml:space="preserve"> Field Manual to assist surveyors make an assessment about the quantity of illegal dumping present.</w:t>
            </w:r>
          </w:p>
        </w:tc>
        <w:tc>
          <w:tcPr>
            <w:tcW w:w="3119" w:type="dxa"/>
            <w:hideMark/>
          </w:tcPr>
          <w:p w14:paraId="686421F1"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Small - About 1 wheelbarrow or 1 or 2 garbage bags full</w:t>
            </w:r>
            <w:r w:rsidRPr="00170576">
              <w:rPr>
                <w:rFonts w:eastAsia="Times New Roman" w:cs="Arial"/>
                <w:color w:val="000000"/>
                <w:sz w:val="20"/>
                <w:szCs w:val="20"/>
                <w:lang w:eastAsia="en-AU"/>
              </w:rPr>
              <w:br/>
              <w:t>Medium - About one utility vehicle (</w:t>
            </w:r>
            <w:proofErr w:type="spellStart"/>
            <w:r w:rsidRPr="00170576">
              <w:rPr>
                <w:rFonts w:eastAsia="Times New Roman" w:cs="Arial"/>
                <w:color w:val="000000"/>
                <w:sz w:val="20"/>
                <w:szCs w:val="20"/>
                <w:lang w:eastAsia="en-AU"/>
              </w:rPr>
              <w:t>ute</w:t>
            </w:r>
            <w:proofErr w:type="spellEnd"/>
            <w:r w:rsidRPr="00170576">
              <w:rPr>
                <w:rFonts w:eastAsia="Times New Roman" w:cs="Arial"/>
                <w:color w:val="000000"/>
                <w:sz w:val="20"/>
                <w:szCs w:val="20"/>
                <w:lang w:eastAsia="en-AU"/>
              </w:rPr>
              <w:t>) tray</w:t>
            </w:r>
            <w:r w:rsidRPr="00170576">
              <w:rPr>
                <w:rFonts w:eastAsia="Times New Roman" w:cs="Arial"/>
                <w:color w:val="000000"/>
                <w:sz w:val="20"/>
                <w:szCs w:val="20"/>
                <w:lang w:eastAsia="en-AU"/>
              </w:rPr>
              <w:br/>
              <w:t>Large - Truck load</w:t>
            </w:r>
          </w:p>
        </w:tc>
      </w:tr>
      <w:tr w:rsidR="00025763" w:rsidRPr="00AF4097" w14:paraId="07C6B9C9" w14:textId="77777777" w:rsidTr="001945FD">
        <w:tc>
          <w:tcPr>
            <w:tcW w:w="2626" w:type="dxa"/>
          </w:tcPr>
          <w:p w14:paraId="306A4376" w14:textId="342231E3"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Age of litter at site</w:t>
            </w:r>
          </w:p>
        </w:tc>
        <w:tc>
          <w:tcPr>
            <w:tcW w:w="850" w:type="dxa"/>
            <w:noWrap/>
          </w:tcPr>
          <w:p w14:paraId="77AACBD9" w14:textId="4EAD01B4"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6E5B36B2" w14:textId="5E27362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3C4E3609" w14:textId="21552EE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1F7BDC5A" w14:textId="5BF4A78F"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6DC11D71" w14:textId="53CD04C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24937376" w14:textId="7B3CE20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47C12FA3" w14:textId="59347D1F"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If mostly new litter, this may indicate there is a cleaning routine present or there has been a recent clean-up at the site. If mostly old litter, this may indicate the site is not being frequently used or that the clean-up services are not very effective/thorough</w:t>
            </w:r>
            <w:r w:rsidRPr="00170576">
              <w:rPr>
                <w:rFonts w:eastAsia="Times New Roman" w:cs="Arial"/>
                <w:color w:val="000000"/>
                <w:sz w:val="20"/>
                <w:szCs w:val="20"/>
                <w:lang w:eastAsia="en-AU"/>
              </w:rPr>
              <w:br/>
            </w:r>
            <w:r w:rsidRPr="00170576">
              <w:rPr>
                <w:rFonts w:eastAsia="Times New Roman" w:cs="Arial"/>
                <w:color w:val="000000"/>
                <w:sz w:val="20"/>
                <w:szCs w:val="20"/>
                <w:lang w:eastAsia="en-AU"/>
              </w:rPr>
              <w:br/>
              <w:t>Whilst there is some subjectivity in this judgement, the new/old status can be informed by:</w:t>
            </w:r>
            <w:r w:rsidRPr="00170576">
              <w:rPr>
                <w:rFonts w:eastAsia="Times New Roman" w:cs="Arial"/>
                <w:color w:val="000000"/>
                <w:sz w:val="20"/>
                <w:szCs w:val="20"/>
                <w:lang w:eastAsia="en-AU"/>
              </w:rPr>
              <w:br/>
              <w:t>- how clean litter items are</w:t>
            </w:r>
            <w:r w:rsidRPr="00170576">
              <w:rPr>
                <w:rFonts w:eastAsia="Times New Roman" w:cs="Arial"/>
                <w:color w:val="000000"/>
                <w:sz w:val="20"/>
                <w:szCs w:val="20"/>
                <w:lang w:eastAsia="en-AU"/>
              </w:rPr>
              <w:br/>
              <w:t>- how clear or faded litter item packaging is</w:t>
            </w:r>
            <w:r w:rsidRPr="00170576">
              <w:rPr>
                <w:rFonts w:eastAsia="Times New Roman" w:cs="Arial"/>
                <w:color w:val="000000"/>
                <w:sz w:val="20"/>
                <w:szCs w:val="20"/>
                <w:lang w:eastAsia="en-AU"/>
              </w:rPr>
              <w:br/>
              <w:t>- how decomposed fruit scraps are</w:t>
            </w:r>
          </w:p>
        </w:tc>
        <w:tc>
          <w:tcPr>
            <w:tcW w:w="3119" w:type="dxa"/>
          </w:tcPr>
          <w:p w14:paraId="11438075" w14:textId="489716AE" w:rsidR="00025763" w:rsidRPr="00170576" w:rsidRDefault="00025763" w:rsidP="00025763">
            <w:pPr>
              <w:rPr>
                <w:rFonts w:cs="Arial"/>
                <w:color w:val="000000" w:themeColor="text1"/>
                <w:sz w:val="20"/>
                <w:szCs w:val="20"/>
              </w:rPr>
            </w:pPr>
            <w:r w:rsidRPr="00170576">
              <w:rPr>
                <w:rFonts w:cs="Arial"/>
                <w:color w:val="000000" w:themeColor="text1"/>
                <w:sz w:val="20"/>
                <w:szCs w:val="20"/>
              </w:rPr>
              <w:t>New</w:t>
            </w:r>
          </w:p>
          <w:p w14:paraId="65A3D108" w14:textId="77777777" w:rsidR="00025763" w:rsidRPr="00170576" w:rsidRDefault="00025763" w:rsidP="00025763">
            <w:pPr>
              <w:rPr>
                <w:rFonts w:cs="Arial"/>
                <w:color w:val="000000" w:themeColor="text1"/>
                <w:sz w:val="20"/>
                <w:szCs w:val="20"/>
              </w:rPr>
            </w:pPr>
            <w:r w:rsidRPr="00170576">
              <w:rPr>
                <w:rFonts w:cs="Arial"/>
                <w:color w:val="000000" w:themeColor="text1"/>
                <w:sz w:val="20"/>
                <w:szCs w:val="20"/>
              </w:rPr>
              <w:t>Equal amounts of new and old</w:t>
            </w:r>
          </w:p>
          <w:p w14:paraId="58971984" w14:textId="77777777" w:rsidR="00025763" w:rsidRPr="00170576" w:rsidRDefault="00025763" w:rsidP="00025763">
            <w:pPr>
              <w:rPr>
                <w:rFonts w:cs="Arial"/>
                <w:color w:val="000000" w:themeColor="text1"/>
                <w:sz w:val="20"/>
                <w:szCs w:val="20"/>
              </w:rPr>
            </w:pPr>
            <w:r w:rsidRPr="00170576">
              <w:rPr>
                <w:rFonts w:cs="Arial"/>
                <w:color w:val="000000" w:themeColor="text1"/>
                <w:sz w:val="20"/>
                <w:szCs w:val="20"/>
              </w:rPr>
              <w:t>Old</w:t>
            </w:r>
          </w:p>
          <w:p w14:paraId="37BAAF3A" w14:textId="77777777" w:rsidR="00025763" w:rsidRPr="00170576" w:rsidRDefault="00025763" w:rsidP="00025763">
            <w:pPr>
              <w:rPr>
                <w:rFonts w:cs="Arial"/>
                <w:color w:val="000000" w:themeColor="text1"/>
                <w:sz w:val="20"/>
                <w:szCs w:val="20"/>
              </w:rPr>
            </w:pPr>
            <w:r w:rsidRPr="00170576">
              <w:rPr>
                <w:rFonts w:cs="Arial"/>
                <w:color w:val="000000" w:themeColor="text1"/>
                <w:sz w:val="20"/>
                <w:szCs w:val="20"/>
              </w:rPr>
              <w:t>Unsure</w:t>
            </w:r>
          </w:p>
          <w:p w14:paraId="594D5BC7" w14:textId="77777777" w:rsidR="00025763" w:rsidRPr="00170576" w:rsidRDefault="00025763" w:rsidP="00025763">
            <w:pPr>
              <w:rPr>
                <w:rFonts w:eastAsia="Times New Roman" w:cs="Arial"/>
                <w:color w:val="000000"/>
                <w:sz w:val="20"/>
                <w:szCs w:val="20"/>
                <w:lang w:eastAsia="en-AU"/>
              </w:rPr>
            </w:pPr>
          </w:p>
        </w:tc>
      </w:tr>
      <w:tr w:rsidR="00025763" w:rsidRPr="00AF4097" w14:paraId="67497A60" w14:textId="77777777" w:rsidTr="006B71AC">
        <w:tc>
          <w:tcPr>
            <w:tcW w:w="2626" w:type="dxa"/>
            <w:hideMark/>
          </w:tcPr>
          <w:p w14:paraId="61FB507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Significant hazard or risk observed</w:t>
            </w:r>
          </w:p>
        </w:tc>
        <w:tc>
          <w:tcPr>
            <w:tcW w:w="850" w:type="dxa"/>
            <w:noWrap/>
            <w:hideMark/>
          </w:tcPr>
          <w:p w14:paraId="014BEE0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58F67C5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30D2FF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2BF5B63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C5BA77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33417A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707D68CA" w14:textId="34E1C089"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Flag the need to report to land manager any hazard that needs attention. Also flag if site notes need updating. Hazard details can be written in site notes section.</w:t>
            </w:r>
          </w:p>
        </w:tc>
        <w:tc>
          <w:tcPr>
            <w:tcW w:w="3119" w:type="dxa"/>
            <w:hideMark/>
          </w:tcPr>
          <w:p w14:paraId="162A13E2"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6D4ACF3B" w14:textId="77777777" w:rsidTr="006B71AC">
        <w:tc>
          <w:tcPr>
            <w:tcW w:w="2626" w:type="dxa"/>
            <w:hideMark/>
          </w:tcPr>
          <w:p w14:paraId="4D30A7D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Site notes</w:t>
            </w:r>
          </w:p>
        </w:tc>
        <w:tc>
          <w:tcPr>
            <w:tcW w:w="850" w:type="dxa"/>
            <w:noWrap/>
            <w:hideMark/>
          </w:tcPr>
          <w:p w14:paraId="5EA467B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642CCAD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256DE29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39A577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31ACBF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610C5F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0C873D6C"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Other observations/comments from surveyor that may help with additional context information that explains the extent of litter if investigation needed.</w:t>
            </w:r>
          </w:p>
        </w:tc>
        <w:tc>
          <w:tcPr>
            <w:tcW w:w="3119" w:type="dxa"/>
            <w:hideMark/>
          </w:tcPr>
          <w:p w14:paraId="3B4BFD8D"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11DFC4E7" w14:textId="77777777" w:rsidTr="006B71AC">
        <w:tc>
          <w:tcPr>
            <w:tcW w:w="2626" w:type="dxa"/>
            <w:hideMark/>
          </w:tcPr>
          <w:p w14:paraId="69FCEF6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Departure time</w:t>
            </w:r>
          </w:p>
        </w:tc>
        <w:tc>
          <w:tcPr>
            <w:tcW w:w="850" w:type="dxa"/>
            <w:noWrap/>
            <w:hideMark/>
          </w:tcPr>
          <w:p w14:paraId="277A6FD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1F21178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53910F2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7F002FD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537A2D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2700A2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F43069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c>
          <w:tcPr>
            <w:tcW w:w="3119" w:type="dxa"/>
            <w:hideMark/>
          </w:tcPr>
          <w:p w14:paraId="695F8E37"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648BA027" w14:textId="77777777" w:rsidTr="001945FD">
        <w:tc>
          <w:tcPr>
            <w:tcW w:w="2626" w:type="dxa"/>
            <w:shd w:val="clear" w:color="auto" w:fill="DEEAF6" w:themeFill="accent5" w:themeFillTint="33"/>
            <w:hideMark/>
          </w:tcPr>
          <w:p w14:paraId="3065ADF9" w14:textId="77777777" w:rsidR="00025763" w:rsidRPr="00170576" w:rsidRDefault="00025763" w:rsidP="00025763">
            <w:pPr>
              <w:rPr>
                <w:rFonts w:eastAsia="Times New Roman" w:cs="Arial"/>
                <w:b/>
                <w:bCs/>
                <w:color w:val="000000"/>
                <w:sz w:val="20"/>
                <w:szCs w:val="20"/>
                <w:lang w:eastAsia="en-AU"/>
              </w:rPr>
            </w:pPr>
            <w:r w:rsidRPr="00170576">
              <w:rPr>
                <w:rFonts w:eastAsia="Times New Roman" w:cs="Arial"/>
                <w:b/>
                <w:bCs/>
                <w:color w:val="000000"/>
                <w:sz w:val="20"/>
                <w:szCs w:val="20"/>
                <w:lang w:eastAsia="en-AU"/>
              </w:rPr>
              <w:t>Transect Context &amp; details</w:t>
            </w:r>
          </w:p>
        </w:tc>
        <w:tc>
          <w:tcPr>
            <w:tcW w:w="850" w:type="dxa"/>
            <w:shd w:val="clear" w:color="auto" w:fill="DEEAF6" w:themeFill="accent5" w:themeFillTint="33"/>
            <w:noWrap/>
          </w:tcPr>
          <w:p w14:paraId="47CFF7D5" w14:textId="08FE88BB" w:rsidR="00025763" w:rsidRPr="00AF4097" w:rsidRDefault="00025763" w:rsidP="00025763">
            <w:pPr>
              <w:jc w:val="center"/>
              <w:rPr>
                <w:rFonts w:ascii="Wingdings" w:eastAsia="Times New Roman" w:hAnsi="Wingdings" w:cs="Calibri"/>
                <w:color w:val="000000"/>
                <w:sz w:val="20"/>
                <w:szCs w:val="20"/>
                <w:lang w:eastAsia="en-AU"/>
              </w:rPr>
            </w:pPr>
          </w:p>
        </w:tc>
        <w:tc>
          <w:tcPr>
            <w:tcW w:w="956" w:type="dxa"/>
            <w:shd w:val="clear" w:color="auto" w:fill="DEEAF6" w:themeFill="accent5" w:themeFillTint="33"/>
            <w:noWrap/>
          </w:tcPr>
          <w:p w14:paraId="10638012" w14:textId="747F4342" w:rsidR="00025763" w:rsidRPr="00AF4097" w:rsidRDefault="00025763" w:rsidP="00025763">
            <w:pPr>
              <w:jc w:val="center"/>
              <w:rPr>
                <w:rFonts w:ascii="Wingdings" w:eastAsia="Times New Roman" w:hAnsi="Wingdings" w:cs="Calibri"/>
                <w:color w:val="000000"/>
                <w:sz w:val="20"/>
                <w:szCs w:val="20"/>
                <w:lang w:eastAsia="en-AU"/>
              </w:rPr>
            </w:pPr>
          </w:p>
        </w:tc>
        <w:tc>
          <w:tcPr>
            <w:tcW w:w="850" w:type="dxa"/>
            <w:shd w:val="clear" w:color="auto" w:fill="DEEAF6" w:themeFill="accent5" w:themeFillTint="33"/>
            <w:noWrap/>
          </w:tcPr>
          <w:p w14:paraId="5434F646" w14:textId="3D8BB454" w:rsidR="00025763" w:rsidRPr="00AF4097" w:rsidRDefault="00025763" w:rsidP="00025763">
            <w:pPr>
              <w:jc w:val="center"/>
              <w:rPr>
                <w:rFonts w:ascii="Wingdings" w:eastAsia="Times New Roman" w:hAnsi="Wingdings" w:cs="Calibri"/>
                <w:color w:val="000000"/>
                <w:sz w:val="20"/>
                <w:szCs w:val="20"/>
                <w:lang w:eastAsia="en-AU"/>
              </w:rPr>
            </w:pPr>
          </w:p>
        </w:tc>
        <w:tc>
          <w:tcPr>
            <w:tcW w:w="632" w:type="dxa"/>
            <w:shd w:val="clear" w:color="auto" w:fill="DEEAF6" w:themeFill="accent5" w:themeFillTint="33"/>
            <w:noWrap/>
          </w:tcPr>
          <w:p w14:paraId="0ED8BD11" w14:textId="7C7299E4"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2BD9DC4A" w14:textId="733FA78D"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5FE4D5AD" w14:textId="1892073F" w:rsidR="00025763" w:rsidRPr="00AF4097" w:rsidRDefault="00025763" w:rsidP="00025763">
            <w:pPr>
              <w:jc w:val="center"/>
              <w:rPr>
                <w:rFonts w:ascii="Wingdings" w:eastAsia="Times New Roman" w:hAnsi="Wingdings" w:cs="Calibri"/>
                <w:color w:val="000000"/>
                <w:sz w:val="20"/>
                <w:szCs w:val="20"/>
                <w:lang w:eastAsia="en-AU"/>
              </w:rPr>
            </w:pPr>
          </w:p>
        </w:tc>
        <w:tc>
          <w:tcPr>
            <w:tcW w:w="5397" w:type="dxa"/>
            <w:shd w:val="clear" w:color="auto" w:fill="DEEAF6" w:themeFill="accent5" w:themeFillTint="33"/>
            <w:hideMark/>
          </w:tcPr>
          <w:p w14:paraId="68E64309" w14:textId="34BF131F"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 This subsection of the table lists context indicators that will be captured for each transect with a site that is audited.  </w:t>
            </w:r>
          </w:p>
        </w:tc>
        <w:tc>
          <w:tcPr>
            <w:tcW w:w="3119" w:type="dxa"/>
            <w:shd w:val="clear" w:color="auto" w:fill="DEEAF6" w:themeFill="accent5" w:themeFillTint="33"/>
            <w:hideMark/>
          </w:tcPr>
          <w:p w14:paraId="64A68D67"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48B13AC2" w14:textId="77777777" w:rsidTr="001945FD">
        <w:tc>
          <w:tcPr>
            <w:tcW w:w="2626" w:type="dxa"/>
            <w:hideMark/>
          </w:tcPr>
          <w:p w14:paraId="1F859712"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Start time</w:t>
            </w:r>
          </w:p>
        </w:tc>
        <w:tc>
          <w:tcPr>
            <w:tcW w:w="850" w:type="dxa"/>
            <w:noWrap/>
            <w:hideMark/>
          </w:tcPr>
          <w:p w14:paraId="630157C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4591E0C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86A4BC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70E9DE5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702BF2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F6B895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7B80B075" w14:textId="55071AF3"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Time the transect audit starts.</w:t>
            </w:r>
          </w:p>
        </w:tc>
        <w:tc>
          <w:tcPr>
            <w:tcW w:w="3119" w:type="dxa"/>
            <w:hideMark/>
          </w:tcPr>
          <w:p w14:paraId="12FE814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r>
      <w:tr w:rsidR="00025763" w:rsidRPr="00AF4097" w14:paraId="12A51206" w14:textId="77777777" w:rsidTr="001945FD">
        <w:tc>
          <w:tcPr>
            <w:tcW w:w="2626" w:type="dxa"/>
          </w:tcPr>
          <w:p w14:paraId="3C75A4D0" w14:textId="6E155A0F"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Transect number</w:t>
            </w:r>
          </w:p>
        </w:tc>
        <w:tc>
          <w:tcPr>
            <w:tcW w:w="850" w:type="dxa"/>
            <w:noWrap/>
          </w:tcPr>
          <w:p w14:paraId="084098BB" w14:textId="50424B1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312FF741" w14:textId="1A474D9B"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182D50BB" w14:textId="3C78F92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1D7EE0CA" w14:textId="07FABF0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27826A78" w14:textId="397E7CE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513B4334" w14:textId="448A873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698DF1E9" w14:textId="35CFC6DB"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All transects have a unique number at each site. Transects are typically numbered 1 – 6. </w:t>
            </w:r>
          </w:p>
        </w:tc>
        <w:tc>
          <w:tcPr>
            <w:tcW w:w="3119" w:type="dxa"/>
          </w:tcPr>
          <w:p w14:paraId="0586778D" w14:textId="77777777" w:rsidR="00025763" w:rsidRPr="00170576" w:rsidRDefault="00025763" w:rsidP="00025763">
            <w:pPr>
              <w:rPr>
                <w:rFonts w:eastAsia="Times New Roman" w:cs="Arial"/>
                <w:color w:val="000000"/>
                <w:sz w:val="20"/>
                <w:szCs w:val="20"/>
                <w:lang w:eastAsia="en-AU"/>
              </w:rPr>
            </w:pPr>
          </w:p>
        </w:tc>
      </w:tr>
      <w:tr w:rsidR="00025763" w:rsidRPr="00AF4097" w14:paraId="73B6EDD1" w14:textId="77777777" w:rsidTr="001945FD">
        <w:tc>
          <w:tcPr>
            <w:tcW w:w="2626" w:type="dxa"/>
            <w:hideMark/>
          </w:tcPr>
          <w:p w14:paraId="62E42024"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 GPS coordinates Start</w:t>
            </w:r>
          </w:p>
        </w:tc>
        <w:tc>
          <w:tcPr>
            <w:tcW w:w="850" w:type="dxa"/>
            <w:noWrap/>
            <w:hideMark/>
          </w:tcPr>
          <w:p w14:paraId="64B1E5B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17C7434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526CB66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2F9FB0A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C48682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0CFB10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5AC80B4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c>
          <w:tcPr>
            <w:tcW w:w="3119" w:type="dxa"/>
            <w:hideMark/>
          </w:tcPr>
          <w:p w14:paraId="476473A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Lat &amp; Long</w:t>
            </w:r>
          </w:p>
        </w:tc>
      </w:tr>
      <w:tr w:rsidR="00025763" w:rsidRPr="00AF4097" w14:paraId="0F317452" w14:textId="77777777" w:rsidTr="001945FD">
        <w:tc>
          <w:tcPr>
            <w:tcW w:w="2626" w:type="dxa"/>
            <w:hideMark/>
          </w:tcPr>
          <w:p w14:paraId="47F96DD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 GPS coordinates End</w:t>
            </w:r>
          </w:p>
        </w:tc>
        <w:tc>
          <w:tcPr>
            <w:tcW w:w="850" w:type="dxa"/>
            <w:noWrap/>
            <w:hideMark/>
          </w:tcPr>
          <w:p w14:paraId="46F8540F" w14:textId="0EF14D38"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3FBD93B3" w14:textId="6765DBC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66D8021B" w14:textId="0D173CDE"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7D5BBF9" w14:textId="7FA616BA"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D990418" w14:textId="48E2E7C9"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623ECEE1" w14:textId="70667672"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E93767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c>
          <w:tcPr>
            <w:tcW w:w="3119" w:type="dxa"/>
            <w:hideMark/>
          </w:tcPr>
          <w:p w14:paraId="1A3570B4" w14:textId="700EE63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Lat &amp; Long</w:t>
            </w:r>
          </w:p>
        </w:tc>
      </w:tr>
      <w:tr w:rsidR="00025763" w:rsidRPr="00AF4097" w14:paraId="0AFCA18B" w14:textId="77777777" w:rsidTr="001945FD">
        <w:tc>
          <w:tcPr>
            <w:tcW w:w="2626" w:type="dxa"/>
            <w:hideMark/>
          </w:tcPr>
          <w:p w14:paraId="28DFD4F5"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GPS accuracy</w:t>
            </w:r>
          </w:p>
        </w:tc>
        <w:tc>
          <w:tcPr>
            <w:tcW w:w="850" w:type="dxa"/>
            <w:noWrap/>
            <w:hideMark/>
          </w:tcPr>
          <w:p w14:paraId="2DF98B8E" w14:textId="5C929CA1"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596B842D" w14:textId="45C44C7D"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CBA9807" w14:textId="0C877A5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6D670AAC" w14:textId="0DD88AF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511694A" w14:textId="090AAA70"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2800F8A7" w14:textId="2715004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484FDE0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w:t>
            </w:r>
          </w:p>
        </w:tc>
        <w:tc>
          <w:tcPr>
            <w:tcW w:w="3119" w:type="dxa"/>
            <w:hideMark/>
          </w:tcPr>
          <w:p w14:paraId="3B06B28D" w14:textId="21DDE715"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 m</w:t>
            </w:r>
          </w:p>
        </w:tc>
      </w:tr>
      <w:tr w:rsidR="00025763" w:rsidRPr="00AF4097" w14:paraId="15E9D235" w14:textId="77777777" w:rsidTr="001945FD">
        <w:tc>
          <w:tcPr>
            <w:tcW w:w="2626" w:type="dxa"/>
          </w:tcPr>
          <w:p w14:paraId="338E4450" w14:textId="046C8FF0"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Indication if the transect width is mostly constant</w:t>
            </w:r>
          </w:p>
        </w:tc>
        <w:tc>
          <w:tcPr>
            <w:tcW w:w="850" w:type="dxa"/>
            <w:noWrap/>
          </w:tcPr>
          <w:p w14:paraId="73DF8F2B" w14:textId="77777777" w:rsidR="00025763" w:rsidRPr="003A3E2F" w:rsidRDefault="00025763" w:rsidP="00025763">
            <w:pPr>
              <w:jc w:val="center"/>
              <w:rPr>
                <w:rFonts w:ascii="Calibri" w:eastAsia="Times New Roman" w:hAnsi="Calibri" w:cs="Times New Roman"/>
                <w:color w:val="000000"/>
                <w:lang w:eastAsia="en-AU"/>
              </w:rPr>
            </w:pPr>
          </w:p>
        </w:tc>
        <w:tc>
          <w:tcPr>
            <w:tcW w:w="956" w:type="dxa"/>
            <w:noWrap/>
          </w:tcPr>
          <w:p w14:paraId="62846A37" w14:textId="77777777" w:rsidR="00025763" w:rsidRPr="003A3E2F" w:rsidRDefault="00025763" w:rsidP="00025763">
            <w:pPr>
              <w:jc w:val="center"/>
              <w:rPr>
                <w:rFonts w:ascii="Calibri" w:eastAsia="Times New Roman" w:hAnsi="Calibri" w:cs="Times New Roman"/>
                <w:color w:val="000000"/>
                <w:lang w:eastAsia="en-AU"/>
              </w:rPr>
            </w:pPr>
          </w:p>
        </w:tc>
        <w:tc>
          <w:tcPr>
            <w:tcW w:w="850" w:type="dxa"/>
            <w:noWrap/>
          </w:tcPr>
          <w:p w14:paraId="0CEBBB17" w14:textId="77777777" w:rsidR="00025763" w:rsidRPr="003A3E2F" w:rsidRDefault="00025763" w:rsidP="00025763">
            <w:pPr>
              <w:jc w:val="center"/>
              <w:rPr>
                <w:rFonts w:ascii="Calibri" w:eastAsia="Times New Roman" w:hAnsi="Calibri" w:cs="Times New Roman"/>
                <w:color w:val="000000"/>
                <w:lang w:eastAsia="en-AU"/>
              </w:rPr>
            </w:pPr>
          </w:p>
        </w:tc>
        <w:tc>
          <w:tcPr>
            <w:tcW w:w="632" w:type="dxa"/>
            <w:noWrap/>
          </w:tcPr>
          <w:p w14:paraId="4A75258A" w14:textId="77777777" w:rsidR="00025763" w:rsidRPr="003A3E2F" w:rsidRDefault="00025763" w:rsidP="00025763">
            <w:pPr>
              <w:jc w:val="center"/>
              <w:rPr>
                <w:rFonts w:ascii="Calibri" w:eastAsia="Times New Roman" w:hAnsi="Calibri" w:cs="Times New Roman"/>
                <w:color w:val="000000"/>
                <w:lang w:eastAsia="en-AU"/>
              </w:rPr>
            </w:pPr>
          </w:p>
        </w:tc>
        <w:tc>
          <w:tcPr>
            <w:tcW w:w="579" w:type="dxa"/>
            <w:noWrap/>
          </w:tcPr>
          <w:p w14:paraId="0B2E0437" w14:textId="77777777" w:rsidR="00025763" w:rsidRPr="003A3E2F" w:rsidRDefault="00025763" w:rsidP="00025763">
            <w:pPr>
              <w:jc w:val="center"/>
              <w:rPr>
                <w:rFonts w:ascii="Calibri" w:eastAsia="Times New Roman" w:hAnsi="Calibri" w:cs="Times New Roman"/>
                <w:color w:val="000000"/>
                <w:lang w:eastAsia="en-AU"/>
              </w:rPr>
            </w:pPr>
          </w:p>
        </w:tc>
        <w:tc>
          <w:tcPr>
            <w:tcW w:w="579" w:type="dxa"/>
            <w:noWrap/>
          </w:tcPr>
          <w:p w14:paraId="7F6466BA" w14:textId="77777777" w:rsidR="00025763" w:rsidRPr="003A3E2F" w:rsidRDefault="00025763" w:rsidP="00025763">
            <w:pPr>
              <w:jc w:val="center"/>
              <w:rPr>
                <w:rFonts w:ascii="Calibri" w:eastAsia="Times New Roman" w:hAnsi="Calibri" w:cs="Times New Roman"/>
                <w:color w:val="000000"/>
                <w:lang w:eastAsia="en-AU"/>
              </w:rPr>
            </w:pPr>
          </w:p>
        </w:tc>
        <w:tc>
          <w:tcPr>
            <w:tcW w:w="5397" w:type="dxa"/>
          </w:tcPr>
          <w:p w14:paraId="1E6BABB3" w14:textId="6AA426D9"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To calculate litter density (x items per 1000m2) </w:t>
            </w:r>
            <w:proofErr w:type="spellStart"/>
            <w:r w:rsidRPr="00170576">
              <w:rPr>
                <w:rFonts w:eastAsia="Times New Roman" w:cs="Arial"/>
                <w:color w:val="000000"/>
                <w:sz w:val="20"/>
                <w:szCs w:val="20"/>
                <w:lang w:eastAsia="en-AU"/>
              </w:rPr>
              <w:t>AusLM</w:t>
            </w:r>
            <w:proofErr w:type="spellEnd"/>
            <w:r w:rsidRPr="00170576">
              <w:rPr>
                <w:rFonts w:eastAsia="Times New Roman" w:cs="Arial"/>
                <w:color w:val="000000"/>
                <w:sz w:val="20"/>
                <w:szCs w:val="20"/>
                <w:lang w:eastAsia="en-AU"/>
              </w:rPr>
              <w:t xml:space="preserve"> needs to be able to calculate the area audited within each transect. Whilst start and end width and length can be measured (on site or via GPS coordinates) and used to calculate the area, there are instances where the shape of a transect may not be a uniform rectangle or trapezoid shape. This can happen when a property boundary or shop frontage (industrial site/retail site) or footpath (residential site) are curved or have significant variance across the length of a transect. The width may also be non-uniform where a transect goes around a corner and the other street/road has a different width.</w:t>
            </w:r>
          </w:p>
          <w:p w14:paraId="23EFEBB4" w14:textId="7E17FE5C"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Transect widths at Beaches, Parks and Main roads are fixed and therefore should be constant. </w:t>
            </w:r>
          </w:p>
          <w:p w14:paraId="463211A3"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Transects have a fixed width.  You should select ‘Yes’.</w:t>
            </w:r>
          </w:p>
          <w:p w14:paraId="49C5E8FA" w14:textId="0CA1C76E" w:rsidR="00025763" w:rsidRPr="00170576" w:rsidRDefault="00025763" w:rsidP="005373D5">
            <w:pPr>
              <w:rPr>
                <w:rFonts w:eastAsia="Times New Roman" w:cs="Arial"/>
                <w:color w:val="000000"/>
                <w:sz w:val="20"/>
                <w:szCs w:val="20"/>
                <w:lang w:eastAsia="en-AU"/>
              </w:rPr>
            </w:pPr>
            <w:r w:rsidRPr="00170576">
              <w:rPr>
                <w:rFonts w:eastAsia="Times New Roman" w:cs="Arial"/>
                <w:color w:val="000000"/>
                <w:sz w:val="20"/>
                <w:szCs w:val="20"/>
                <w:lang w:eastAsia="en-AU"/>
              </w:rPr>
              <w:t xml:space="preserve">If there is a fairly uniform/straight transect edge, but the start and end widths vary by +/- 1 m or less, then we can still say the width is fairly constant. If the difference between the start and end width is greater than 1 m, then it safer to mark the transect is not mostly constant – </w:t>
            </w:r>
            <w:r w:rsidR="006C722A" w:rsidRPr="00170576">
              <w:rPr>
                <w:rFonts w:eastAsia="Times New Roman" w:cs="Arial"/>
                <w:color w:val="000000"/>
                <w:sz w:val="20"/>
                <w:szCs w:val="20"/>
                <w:lang w:eastAsia="en-AU"/>
              </w:rPr>
              <w:t xml:space="preserve">see </w:t>
            </w:r>
            <w:r w:rsidRPr="00170576">
              <w:rPr>
                <w:rFonts w:eastAsia="Times New Roman" w:cs="Arial"/>
                <w:color w:val="000000"/>
                <w:sz w:val="20"/>
                <w:szCs w:val="20"/>
                <w:lang w:eastAsia="en-AU"/>
              </w:rPr>
              <w:t>bottom image on next page.</w:t>
            </w:r>
          </w:p>
        </w:tc>
        <w:tc>
          <w:tcPr>
            <w:tcW w:w="3119" w:type="dxa"/>
          </w:tcPr>
          <w:p w14:paraId="0BD403A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Yes</w:t>
            </w:r>
          </w:p>
          <w:p w14:paraId="48879EF4" w14:textId="3531BFB4"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No</w:t>
            </w:r>
          </w:p>
        </w:tc>
      </w:tr>
      <w:tr w:rsidR="00025763" w:rsidRPr="00AF4097" w14:paraId="27AC8108" w14:textId="77777777" w:rsidTr="001945FD">
        <w:tc>
          <w:tcPr>
            <w:tcW w:w="2626" w:type="dxa"/>
            <w:hideMark/>
          </w:tcPr>
          <w:p w14:paraId="34118594" w14:textId="07AB441B"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Transect width at start and end points</w:t>
            </w:r>
          </w:p>
        </w:tc>
        <w:tc>
          <w:tcPr>
            <w:tcW w:w="850" w:type="dxa"/>
            <w:noWrap/>
            <w:hideMark/>
          </w:tcPr>
          <w:p w14:paraId="1F3E3B6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3178F66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8923C3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6D1CDF8C"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7B8E856"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BB5E31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6BD4C303" w14:textId="02FB1046"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Some transects will have a fixed defined width (parks/roadsides). Street footpaths will have variable widths.  Measurements are to be taken at the beginning and end (and any other key points where the width might change) to supplement/ground-truth GIS calculations.</w:t>
            </w:r>
          </w:p>
        </w:tc>
        <w:tc>
          <w:tcPr>
            <w:tcW w:w="3119" w:type="dxa"/>
            <w:hideMark/>
          </w:tcPr>
          <w:p w14:paraId="5C4A4100"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61FFB892" w14:textId="77777777" w:rsidTr="001945FD">
        <w:tc>
          <w:tcPr>
            <w:tcW w:w="2626" w:type="dxa"/>
            <w:hideMark/>
          </w:tcPr>
          <w:p w14:paraId="42CBD7D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 length</w:t>
            </w:r>
          </w:p>
        </w:tc>
        <w:tc>
          <w:tcPr>
            <w:tcW w:w="850" w:type="dxa"/>
            <w:noWrap/>
            <w:hideMark/>
          </w:tcPr>
          <w:p w14:paraId="2123216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5BC43F6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12C1695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20F2684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E96239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30DFFE2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C25A451"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 length is supposed to be fixed based on the site type. This is a redundant field. Quality control measure to ensure correct distance measured. (Metres)</w:t>
            </w:r>
          </w:p>
        </w:tc>
        <w:tc>
          <w:tcPr>
            <w:tcW w:w="3119" w:type="dxa"/>
            <w:hideMark/>
          </w:tcPr>
          <w:p w14:paraId="6B1D66DA"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54F33614" w14:textId="77777777" w:rsidTr="00F83002">
        <w:tc>
          <w:tcPr>
            <w:tcW w:w="2626" w:type="dxa"/>
          </w:tcPr>
          <w:p w14:paraId="6B334D17" w14:textId="22E3ADD2"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Photos of the start and </w:t>
            </w:r>
            <w:r w:rsidR="00897759" w:rsidRPr="00170576">
              <w:rPr>
                <w:rFonts w:eastAsia="Times New Roman" w:cs="Arial"/>
                <w:color w:val="000000"/>
                <w:sz w:val="20"/>
                <w:szCs w:val="20"/>
                <w:lang w:eastAsia="en-AU"/>
              </w:rPr>
              <w:t xml:space="preserve">end </w:t>
            </w:r>
            <w:r w:rsidRPr="00170576">
              <w:rPr>
                <w:rFonts w:eastAsia="Times New Roman" w:cs="Arial"/>
                <w:color w:val="000000"/>
                <w:sz w:val="20"/>
                <w:szCs w:val="20"/>
                <w:lang w:eastAsia="en-AU"/>
              </w:rPr>
              <w:t>points.</w:t>
            </w:r>
          </w:p>
          <w:p w14:paraId="59FA74CD" w14:textId="6001CAB5"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Photo looking from the start point towards the end. Photo looking from the </w:t>
            </w:r>
            <w:r w:rsidR="00897759" w:rsidRPr="00170576">
              <w:rPr>
                <w:rFonts w:eastAsia="Times New Roman" w:cs="Arial"/>
                <w:color w:val="000000"/>
                <w:sz w:val="20"/>
                <w:szCs w:val="20"/>
                <w:lang w:eastAsia="en-AU"/>
              </w:rPr>
              <w:t xml:space="preserve">end </w:t>
            </w:r>
            <w:r w:rsidRPr="00170576">
              <w:rPr>
                <w:rFonts w:eastAsia="Times New Roman" w:cs="Arial"/>
                <w:color w:val="000000"/>
                <w:sz w:val="20"/>
                <w:szCs w:val="20"/>
                <w:lang w:eastAsia="en-AU"/>
              </w:rPr>
              <w:t xml:space="preserve">point towards the start point. </w:t>
            </w:r>
          </w:p>
        </w:tc>
        <w:tc>
          <w:tcPr>
            <w:tcW w:w="850" w:type="dxa"/>
            <w:noWrap/>
          </w:tcPr>
          <w:p w14:paraId="785FB569" w14:textId="4EADD75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0ABF6E4A" w14:textId="7E2A7612"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6CF6CB25" w14:textId="3E00987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52DC4878" w14:textId="37E5AD86"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67D51183" w14:textId="013ED28A"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740DBA55" w14:textId="621F97FA"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33BE9252"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Photos of start/end points taken on the initial audit can help surveyors find the exact start/end point on subsequent audits. Landmarks or features should attempt to be captured in the photos. Ideally, digital photos would be marked up to mark the exact start/end point (circle or cross the location).</w:t>
            </w:r>
          </w:p>
          <w:p w14:paraId="4DB256B9" w14:textId="1223BA19"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Photos taken from the start/end points looking forward/backward over the transect can help with quality control and future enquiry if results are questioned. </w:t>
            </w:r>
          </w:p>
        </w:tc>
        <w:tc>
          <w:tcPr>
            <w:tcW w:w="3119" w:type="dxa"/>
          </w:tcPr>
          <w:p w14:paraId="4DB5DD2F" w14:textId="74ABF151" w:rsidR="00025763" w:rsidRPr="00AF4097" w:rsidRDefault="00025763" w:rsidP="00025763">
            <w:pPr>
              <w:rPr>
                <w:rFonts w:ascii="Calibri" w:eastAsia="Times New Roman" w:hAnsi="Calibri" w:cs="Calibri"/>
                <w:color w:val="000000"/>
                <w:sz w:val="20"/>
                <w:szCs w:val="20"/>
                <w:lang w:eastAsia="en-AU"/>
              </w:rPr>
            </w:pPr>
          </w:p>
        </w:tc>
      </w:tr>
      <w:tr w:rsidR="00025763" w:rsidRPr="00AF4097" w14:paraId="533513C1" w14:textId="77777777" w:rsidTr="00D44DDF">
        <w:tc>
          <w:tcPr>
            <w:tcW w:w="2626" w:type="dxa"/>
            <w:shd w:val="clear" w:color="auto" w:fill="DEEAF6" w:themeFill="accent5" w:themeFillTint="33"/>
            <w:hideMark/>
          </w:tcPr>
          <w:p w14:paraId="593A71AE" w14:textId="281551AE" w:rsidR="00025763" w:rsidRPr="00170576" w:rsidRDefault="00025763" w:rsidP="00025763">
            <w:pPr>
              <w:rPr>
                <w:rFonts w:eastAsia="Times New Roman" w:cs="Arial"/>
                <w:b/>
                <w:bCs/>
                <w:color w:val="000000"/>
                <w:sz w:val="20"/>
                <w:szCs w:val="20"/>
                <w:lang w:eastAsia="en-AU"/>
              </w:rPr>
            </w:pPr>
            <w:r w:rsidRPr="00170576">
              <w:rPr>
                <w:rFonts w:eastAsia="Times New Roman" w:cs="Arial"/>
                <w:b/>
                <w:bCs/>
                <w:color w:val="000000"/>
                <w:sz w:val="20"/>
                <w:szCs w:val="20"/>
                <w:lang w:eastAsia="en-AU"/>
              </w:rPr>
              <w:t>Transect context to capture after litter count</w:t>
            </w:r>
          </w:p>
        </w:tc>
        <w:tc>
          <w:tcPr>
            <w:tcW w:w="850" w:type="dxa"/>
            <w:shd w:val="clear" w:color="auto" w:fill="DEEAF6" w:themeFill="accent5" w:themeFillTint="33"/>
            <w:noWrap/>
          </w:tcPr>
          <w:p w14:paraId="32281746" w14:textId="341C87C4" w:rsidR="00025763" w:rsidRPr="00AF4097" w:rsidRDefault="00025763" w:rsidP="00025763">
            <w:pPr>
              <w:jc w:val="center"/>
              <w:rPr>
                <w:rFonts w:ascii="Wingdings" w:eastAsia="Times New Roman" w:hAnsi="Wingdings" w:cs="Calibri"/>
                <w:color w:val="000000"/>
                <w:sz w:val="20"/>
                <w:szCs w:val="20"/>
                <w:lang w:eastAsia="en-AU"/>
              </w:rPr>
            </w:pPr>
          </w:p>
        </w:tc>
        <w:tc>
          <w:tcPr>
            <w:tcW w:w="956" w:type="dxa"/>
            <w:shd w:val="clear" w:color="auto" w:fill="DEEAF6" w:themeFill="accent5" w:themeFillTint="33"/>
            <w:noWrap/>
          </w:tcPr>
          <w:p w14:paraId="4711A3F5" w14:textId="0F6BC2CA" w:rsidR="00025763" w:rsidRPr="00AF4097" w:rsidRDefault="00025763" w:rsidP="00025763">
            <w:pPr>
              <w:jc w:val="center"/>
              <w:rPr>
                <w:rFonts w:ascii="Wingdings" w:eastAsia="Times New Roman" w:hAnsi="Wingdings" w:cs="Calibri"/>
                <w:color w:val="000000"/>
                <w:sz w:val="20"/>
                <w:szCs w:val="20"/>
                <w:lang w:eastAsia="en-AU"/>
              </w:rPr>
            </w:pPr>
          </w:p>
        </w:tc>
        <w:tc>
          <w:tcPr>
            <w:tcW w:w="850" w:type="dxa"/>
            <w:shd w:val="clear" w:color="auto" w:fill="DEEAF6" w:themeFill="accent5" w:themeFillTint="33"/>
            <w:noWrap/>
          </w:tcPr>
          <w:p w14:paraId="0ACBCB71" w14:textId="4C3103CE" w:rsidR="00025763" w:rsidRPr="00AF4097" w:rsidRDefault="00025763" w:rsidP="00025763">
            <w:pPr>
              <w:jc w:val="center"/>
              <w:rPr>
                <w:rFonts w:ascii="Wingdings" w:eastAsia="Times New Roman" w:hAnsi="Wingdings" w:cs="Calibri"/>
                <w:color w:val="000000"/>
                <w:sz w:val="20"/>
                <w:szCs w:val="20"/>
                <w:lang w:eastAsia="en-AU"/>
              </w:rPr>
            </w:pPr>
          </w:p>
        </w:tc>
        <w:tc>
          <w:tcPr>
            <w:tcW w:w="632" w:type="dxa"/>
            <w:shd w:val="clear" w:color="auto" w:fill="DEEAF6" w:themeFill="accent5" w:themeFillTint="33"/>
            <w:noWrap/>
          </w:tcPr>
          <w:p w14:paraId="474874EF" w14:textId="6C7128A4"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41BAC838" w14:textId="6B59BB3E" w:rsidR="00025763" w:rsidRPr="00AF4097" w:rsidRDefault="00025763" w:rsidP="00025763">
            <w:pPr>
              <w:jc w:val="center"/>
              <w:rPr>
                <w:rFonts w:ascii="Wingdings" w:eastAsia="Times New Roman" w:hAnsi="Wingdings" w:cs="Calibri"/>
                <w:color w:val="000000"/>
                <w:sz w:val="20"/>
                <w:szCs w:val="20"/>
                <w:lang w:eastAsia="en-AU"/>
              </w:rPr>
            </w:pPr>
          </w:p>
        </w:tc>
        <w:tc>
          <w:tcPr>
            <w:tcW w:w="579" w:type="dxa"/>
            <w:shd w:val="clear" w:color="auto" w:fill="DEEAF6" w:themeFill="accent5" w:themeFillTint="33"/>
            <w:noWrap/>
          </w:tcPr>
          <w:p w14:paraId="359FEC8D" w14:textId="34138172" w:rsidR="00025763" w:rsidRPr="00AF4097" w:rsidRDefault="00025763" w:rsidP="00025763">
            <w:pPr>
              <w:jc w:val="center"/>
              <w:rPr>
                <w:rFonts w:ascii="Wingdings" w:eastAsia="Times New Roman" w:hAnsi="Wingdings" w:cs="Calibri"/>
                <w:color w:val="000000"/>
                <w:sz w:val="20"/>
                <w:szCs w:val="20"/>
                <w:lang w:eastAsia="en-AU"/>
              </w:rPr>
            </w:pPr>
          </w:p>
        </w:tc>
        <w:tc>
          <w:tcPr>
            <w:tcW w:w="5397" w:type="dxa"/>
            <w:shd w:val="clear" w:color="auto" w:fill="DEEAF6" w:themeFill="accent5" w:themeFillTint="33"/>
            <w:hideMark/>
          </w:tcPr>
          <w:p w14:paraId="7D8BA7F1"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Some transect specific data might be best collected after the count.</w:t>
            </w:r>
          </w:p>
          <w:p w14:paraId="5342BFC1" w14:textId="438C6F03" w:rsidR="00025763" w:rsidRPr="00170576" w:rsidRDefault="00025763" w:rsidP="00025763">
            <w:pPr>
              <w:rPr>
                <w:rFonts w:eastAsia="Times New Roman" w:cs="Arial"/>
                <w:color w:val="000000"/>
                <w:sz w:val="20"/>
                <w:szCs w:val="20"/>
                <w:lang w:eastAsia="en-AU"/>
              </w:rPr>
            </w:pPr>
          </w:p>
        </w:tc>
        <w:tc>
          <w:tcPr>
            <w:tcW w:w="3119" w:type="dxa"/>
            <w:shd w:val="clear" w:color="auto" w:fill="DEEAF6" w:themeFill="accent5" w:themeFillTint="33"/>
            <w:hideMark/>
          </w:tcPr>
          <w:p w14:paraId="42C3237C"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77BF890E" w14:textId="77777777" w:rsidTr="001945FD">
        <w:tc>
          <w:tcPr>
            <w:tcW w:w="2626" w:type="dxa"/>
            <w:hideMark/>
          </w:tcPr>
          <w:p w14:paraId="4302D641"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Which of the following items were included within the transect</w:t>
            </w:r>
          </w:p>
        </w:tc>
        <w:tc>
          <w:tcPr>
            <w:tcW w:w="850" w:type="dxa"/>
            <w:noWrap/>
            <w:hideMark/>
          </w:tcPr>
          <w:p w14:paraId="5EE2412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28EA17DD"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37A2309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642E9FEA"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6BB9C16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03D6DC0"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12F039E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Identifying specific transect features will help explain variance in the amount of litter within transects of the same site. These features may explain the type of litter within the transect (</w:t>
            </w:r>
            <w:proofErr w:type="gramStart"/>
            <w:r w:rsidRPr="00170576">
              <w:rPr>
                <w:rFonts w:eastAsia="Times New Roman" w:cs="Arial"/>
                <w:color w:val="000000"/>
                <w:sz w:val="20"/>
                <w:szCs w:val="20"/>
                <w:lang w:eastAsia="en-AU"/>
              </w:rPr>
              <w:t>e.g.</w:t>
            </w:r>
            <w:proofErr w:type="gramEnd"/>
            <w:r w:rsidRPr="00170576">
              <w:rPr>
                <w:rFonts w:eastAsia="Times New Roman" w:cs="Arial"/>
                <w:color w:val="000000"/>
                <w:sz w:val="20"/>
                <w:szCs w:val="20"/>
                <w:lang w:eastAsia="en-AU"/>
              </w:rPr>
              <w:t xml:space="preserve"> BBQ), or the amount of litter (catch points such as mow lines).</w:t>
            </w:r>
          </w:p>
          <w:p w14:paraId="5FA836CA" w14:textId="63E6409F"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Hard rubbish typically refers to household items (furniture, white goods) that has been deliberately placed on the nature strip by households in an orderly manner with Council requested to come and collect the items. Hard rubbish is often labelled with a collection sticker. Some Councils have specific week(s) dedicated to hard rubbish </w:t>
            </w:r>
            <w:r w:rsidRPr="00170576">
              <w:rPr>
                <w:rFonts w:eastAsia="Times New Roman" w:cs="Arial"/>
                <w:color w:val="000000"/>
                <w:sz w:val="20"/>
                <w:szCs w:val="20"/>
                <w:lang w:eastAsia="en-AU"/>
              </w:rPr>
              <w:lastRenderedPageBreak/>
              <w:t xml:space="preserve">collection and this scenario is dealt with in </w:t>
            </w:r>
            <w:r w:rsidR="00F72C0A" w:rsidRPr="00170576">
              <w:rPr>
                <w:rFonts w:eastAsia="Times New Roman" w:cs="Arial"/>
                <w:color w:val="000000"/>
                <w:sz w:val="20"/>
                <w:szCs w:val="20"/>
                <w:lang w:eastAsia="en-AU"/>
              </w:rPr>
              <w:t>Section</w:t>
            </w:r>
            <w:r w:rsidRPr="00170576">
              <w:rPr>
                <w:rFonts w:eastAsia="Times New Roman" w:cs="Arial"/>
                <w:color w:val="000000"/>
                <w:sz w:val="20"/>
                <w:szCs w:val="20"/>
                <w:lang w:eastAsia="en-AU"/>
              </w:rPr>
              <w:t xml:space="preserve"> </w:t>
            </w:r>
            <w:r w:rsidRPr="00170576">
              <w:rPr>
                <w:rFonts w:eastAsia="Times New Roman" w:cs="Arial"/>
                <w:color w:val="000000"/>
                <w:sz w:val="20"/>
                <w:szCs w:val="20"/>
                <w:lang w:eastAsia="en-AU"/>
              </w:rPr>
              <w:fldChar w:fldCharType="begin"/>
            </w:r>
            <w:r w:rsidRPr="00170576">
              <w:rPr>
                <w:rFonts w:eastAsia="Times New Roman" w:cs="Arial"/>
                <w:color w:val="000000"/>
                <w:sz w:val="20"/>
                <w:szCs w:val="20"/>
                <w:lang w:eastAsia="en-AU"/>
              </w:rPr>
              <w:instrText xml:space="preserve"> REF _Ref67858152 \r \h </w:instrText>
            </w:r>
            <w:r w:rsidR="003A3E2F" w:rsidRPr="00170576">
              <w:rPr>
                <w:rFonts w:eastAsia="Times New Roman" w:cs="Arial"/>
                <w:color w:val="000000"/>
                <w:sz w:val="20"/>
                <w:szCs w:val="20"/>
                <w:lang w:eastAsia="en-AU"/>
              </w:rPr>
              <w:instrText xml:space="preserve"> \* MERGEFORMAT </w:instrText>
            </w:r>
            <w:r w:rsidRPr="00170576">
              <w:rPr>
                <w:rFonts w:eastAsia="Times New Roman" w:cs="Arial"/>
                <w:color w:val="000000"/>
                <w:sz w:val="20"/>
                <w:szCs w:val="20"/>
                <w:lang w:eastAsia="en-AU"/>
              </w:rPr>
            </w:r>
            <w:r w:rsidRPr="00170576">
              <w:rPr>
                <w:rFonts w:eastAsia="Times New Roman" w:cs="Arial"/>
                <w:color w:val="000000"/>
                <w:sz w:val="20"/>
                <w:szCs w:val="20"/>
                <w:lang w:eastAsia="en-AU"/>
              </w:rPr>
              <w:fldChar w:fldCharType="separate"/>
            </w:r>
            <w:r w:rsidR="005264F9" w:rsidRPr="00170576">
              <w:rPr>
                <w:rFonts w:eastAsia="Times New Roman" w:cs="Arial"/>
                <w:color w:val="000000"/>
                <w:sz w:val="20"/>
                <w:szCs w:val="20"/>
                <w:lang w:eastAsia="en-AU"/>
              </w:rPr>
              <w:t>3.7</w:t>
            </w:r>
            <w:r w:rsidRPr="00170576">
              <w:rPr>
                <w:rFonts w:eastAsia="Times New Roman" w:cs="Arial"/>
                <w:color w:val="000000"/>
                <w:sz w:val="20"/>
                <w:szCs w:val="20"/>
                <w:lang w:eastAsia="en-AU"/>
              </w:rPr>
              <w:fldChar w:fldCharType="end"/>
            </w:r>
            <w:r w:rsidRPr="00170576">
              <w:rPr>
                <w:rFonts w:eastAsia="Times New Roman" w:cs="Arial"/>
                <w:color w:val="000000"/>
                <w:sz w:val="20"/>
                <w:szCs w:val="20"/>
                <w:lang w:eastAsia="en-AU"/>
              </w:rPr>
              <w:t xml:space="preserve"> </w:t>
            </w:r>
            <w:r w:rsidRPr="00170576">
              <w:rPr>
                <w:rFonts w:eastAsia="Times New Roman" w:cs="Arial"/>
                <w:color w:val="000000"/>
                <w:sz w:val="20"/>
                <w:szCs w:val="20"/>
                <w:lang w:eastAsia="en-AU"/>
              </w:rPr>
              <w:fldChar w:fldCharType="begin"/>
            </w:r>
            <w:r w:rsidRPr="00170576">
              <w:rPr>
                <w:rFonts w:eastAsia="Times New Roman" w:cs="Arial"/>
                <w:color w:val="000000"/>
                <w:sz w:val="20"/>
                <w:szCs w:val="20"/>
                <w:lang w:eastAsia="en-AU"/>
              </w:rPr>
              <w:instrText xml:space="preserve"> REF _Ref67858156 \h </w:instrText>
            </w:r>
            <w:r w:rsidR="003A3E2F" w:rsidRPr="00170576">
              <w:rPr>
                <w:rFonts w:eastAsia="Times New Roman" w:cs="Arial"/>
                <w:color w:val="000000"/>
                <w:sz w:val="20"/>
                <w:szCs w:val="20"/>
                <w:lang w:eastAsia="en-AU"/>
              </w:rPr>
              <w:instrText xml:space="preserve"> \* MERGEFORMAT </w:instrText>
            </w:r>
            <w:r w:rsidRPr="00170576">
              <w:rPr>
                <w:rFonts w:eastAsia="Times New Roman" w:cs="Arial"/>
                <w:color w:val="000000"/>
                <w:sz w:val="20"/>
                <w:szCs w:val="20"/>
                <w:lang w:eastAsia="en-AU"/>
              </w:rPr>
            </w:r>
            <w:r w:rsidRPr="00170576">
              <w:rPr>
                <w:rFonts w:eastAsia="Times New Roman" w:cs="Arial"/>
                <w:color w:val="000000"/>
                <w:sz w:val="20"/>
                <w:szCs w:val="20"/>
                <w:lang w:eastAsia="en-AU"/>
              </w:rPr>
              <w:fldChar w:fldCharType="separate"/>
            </w:r>
            <w:r w:rsidR="005264F9" w:rsidRPr="00170576">
              <w:rPr>
                <w:rFonts w:eastAsia="Times New Roman" w:cs="Arial"/>
                <w:color w:val="000000"/>
                <w:sz w:val="20"/>
                <w:szCs w:val="20"/>
                <w:lang w:eastAsia="en-AU"/>
              </w:rPr>
              <w:t>Deferring site monitoring</w:t>
            </w:r>
            <w:r w:rsidRPr="00170576">
              <w:rPr>
                <w:rFonts w:eastAsia="Times New Roman" w:cs="Arial"/>
                <w:color w:val="000000"/>
                <w:sz w:val="20"/>
                <w:szCs w:val="20"/>
                <w:lang w:eastAsia="en-AU"/>
              </w:rPr>
              <w:fldChar w:fldCharType="end"/>
            </w:r>
            <w:r w:rsidRPr="00170576">
              <w:rPr>
                <w:rFonts w:eastAsia="Times New Roman" w:cs="Arial"/>
                <w:color w:val="000000"/>
                <w:sz w:val="20"/>
                <w:szCs w:val="20"/>
                <w:lang w:eastAsia="en-AU"/>
              </w:rPr>
              <w:t>).</w:t>
            </w:r>
          </w:p>
        </w:tc>
        <w:tc>
          <w:tcPr>
            <w:tcW w:w="3119" w:type="dxa"/>
            <w:hideMark/>
          </w:tcPr>
          <w:p w14:paraId="7968917E"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BBQ area</w:t>
            </w:r>
          </w:p>
          <w:p w14:paraId="7064F9AD"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Tables/benches/seating</w:t>
            </w:r>
          </w:p>
          <w:p w14:paraId="16AF04D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Playground</w:t>
            </w:r>
          </w:p>
          <w:p w14:paraId="29435FDA" w14:textId="5BE58101"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Mow line (were shorter mown-grass borders taller grass that can 'trap litter') Fence/temporary fence</w:t>
            </w:r>
          </w:p>
          <w:p w14:paraId="32FDA869" w14:textId="58E6825D"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Ditch or drain</w:t>
            </w:r>
          </w:p>
          <w:p w14:paraId="6683A49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Garden beds</w:t>
            </w:r>
          </w:p>
          <w:p w14:paraId="5885277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Raised planter boxes</w:t>
            </w:r>
          </w:p>
          <w:p w14:paraId="77DC4708"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Public transport stop/transit centre</w:t>
            </w:r>
          </w:p>
          <w:p w14:paraId="534ACDA1" w14:textId="18D8BB31"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 xml:space="preserve">Hard rubbish </w:t>
            </w:r>
          </w:p>
        </w:tc>
      </w:tr>
      <w:tr w:rsidR="00025763" w:rsidRPr="00AF4097" w14:paraId="4711870A" w14:textId="77777777" w:rsidTr="006B71AC">
        <w:tc>
          <w:tcPr>
            <w:tcW w:w="2626" w:type="dxa"/>
            <w:hideMark/>
          </w:tcPr>
          <w:p w14:paraId="6A12E6BF"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Length of grass</w:t>
            </w:r>
          </w:p>
        </w:tc>
        <w:tc>
          <w:tcPr>
            <w:tcW w:w="850" w:type="dxa"/>
            <w:noWrap/>
            <w:hideMark/>
          </w:tcPr>
          <w:p w14:paraId="722B0D11"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956" w:type="dxa"/>
            <w:noWrap/>
            <w:hideMark/>
          </w:tcPr>
          <w:p w14:paraId="78A143A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5DAD4EE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5CB81F9F"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EA209B4"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95B0A4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44A6B929" w14:textId="07A79576"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Grass acts as a catch point. Longer grass may catch more litter. Length of grass may help explain variance in the amount of litter counted.</w:t>
            </w:r>
            <w:r w:rsidRPr="00170576">
              <w:rPr>
                <w:rFonts w:eastAsia="Times New Roman" w:cs="Arial"/>
                <w:color w:val="000000"/>
                <w:sz w:val="20"/>
                <w:szCs w:val="20"/>
                <w:lang w:eastAsia="en-AU"/>
              </w:rPr>
              <w:br/>
              <w:t>Length of grass may vary across the site and it has been recommended by the peer reviewer that this be moved to be captured at the transect level. This indicator will capture a subjective average grass height.</w:t>
            </w:r>
          </w:p>
        </w:tc>
        <w:tc>
          <w:tcPr>
            <w:tcW w:w="3119" w:type="dxa"/>
            <w:hideMark/>
          </w:tcPr>
          <w:p w14:paraId="3A1D84DB"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Short (0 - 9 cm)</w:t>
            </w:r>
          </w:p>
          <w:p w14:paraId="197E96A2"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Medium (10 - 19 cm)</w:t>
            </w:r>
          </w:p>
          <w:p w14:paraId="28658CDC"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Long (20+ cm)</w:t>
            </w:r>
          </w:p>
          <w:p w14:paraId="5AD99CC0"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N/A – Select if there is no grass within the transect.</w:t>
            </w:r>
          </w:p>
          <w:p w14:paraId="4B1A3289" w14:textId="1FCA975D" w:rsidR="00025763" w:rsidRPr="00170576" w:rsidRDefault="00025763" w:rsidP="00025763">
            <w:pPr>
              <w:rPr>
                <w:rFonts w:eastAsia="Times New Roman" w:cs="Arial"/>
                <w:color w:val="000000"/>
                <w:sz w:val="20"/>
                <w:szCs w:val="20"/>
                <w:lang w:eastAsia="en-AU"/>
              </w:rPr>
            </w:pPr>
          </w:p>
        </w:tc>
      </w:tr>
      <w:tr w:rsidR="00025763" w:rsidRPr="00AF4097" w14:paraId="76E90AA8" w14:textId="77777777" w:rsidTr="006B71AC">
        <w:tc>
          <w:tcPr>
            <w:tcW w:w="2626" w:type="dxa"/>
            <w:shd w:val="clear" w:color="auto" w:fill="auto"/>
            <w:vAlign w:val="center"/>
          </w:tcPr>
          <w:p w14:paraId="3B32085A" w14:textId="1216A106"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Indication if any estimation techniques were used in the Litter Count at the transect.</w:t>
            </w:r>
          </w:p>
        </w:tc>
        <w:tc>
          <w:tcPr>
            <w:tcW w:w="850" w:type="dxa"/>
            <w:shd w:val="clear" w:color="auto" w:fill="auto"/>
            <w:noWrap/>
          </w:tcPr>
          <w:p w14:paraId="097729C8" w14:textId="11AB5F8B"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3B8AA344" w14:textId="767D08CC"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shd w:val="clear" w:color="auto" w:fill="auto"/>
            <w:noWrap/>
          </w:tcPr>
          <w:p w14:paraId="50A637BA" w14:textId="35C767E1"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shd w:val="clear" w:color="auto" w:fill="auto"/>
            <w:noWrap/>
          </w:tcPr>
          <w:p w14:paraId="13B4B41D" w14:textId="3DE900A0"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166E7256" w14:textId="2EC9C475"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262510C1" w14:textId="0D82772D"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shd w:val="clear" w:color="auto" w:fill="auto"/>
          </w:tcPr>
          <w:p w14:paraId="770088D6" w14:textId="77777777" w:rsidR="00025763" w:rsidRPr="00170576" w:rsidRDefault="00025763" w:rsidP="00025763">
            <w:pPr>
              <w:rPr>
                <w:rFonts w:eastAsia="Times New Roman" w:cs="Arial"/>
                <w:color w:val="000000"/>
                <w:sz w:val="20"/>
                <w:szCs w:val="20"/>
                <w:lang w:eastAsia="en-AU"/>
              </w:rPr>
            </w:pPr>
          </w:p>
        </w:tc>
        <w:tc>
          <w:tcPr>
            <w:tcW w:w="3119" w:type="dxa"/>
            <w:shd w:val="clear" w:color="auto" w:fill="auto"/>
          </w:tcPr>
          <w:p w14:paraId="6A8E79F1" w14:textId="77777777" w:rsidR="00025763" w:rsidRPr="00170576" w:rsidRDefault="00025763" w:rsidP="00025763">
            <w:pPr>
              <w:rPr>
                <w:rFonts w:eastAsia="Times New Roman" w:cs="Arial"/>
                <w:color w:val="000000"/>
                <w:sz w:val="20"/>
                <w:szCs w:val="20"/>
                <w:lang w:eastAsia="en-AU"/>
              </w:rPr>
            </w:pPr>
          </w:p>
        </w:tc>
      </w:tr>
      <w:tr w:rsidR="00025763" w:rsidRPr="00AF4097" w14:paraId="7253AA34" w14:textId="77777777" w:rsidTr="006B71AC">
        <w:tc>
          <w:tcPr>
            <w:tcW w:w="2626" w:type="dxa"/>
            <w:shd w:val="clear" w:color="auto" w:fill="auto"/>
            <w:vAlign w:val="center"/>
          </w:tcPr>
          <w:p w14:paraId="654AD5C0" w14:textId="092C2EA3"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Presence and scale of illegal dumping within the transect</w:t>
            </w:r>
          </w:p>
        </w:tc>
        <w:tc>
          <w:tcPr>
            <w:tcW w:w="850" w:type="dxa"/>
            <w:shd w:val="clear" w:color="auto" w:fill="auto"/>
            <w:noWrap/>
          </w:tcPr>
          <w:p w14:paraId="02F7175F" w14:textId="274D0B65"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5C484B36" w14:textId="51BAF696"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shd w:val="clear" w:color="auto" w:fill="auto"/>
            <w:noWrap/>
          </w:tcPr>
          <w:p w14:paraId="5C7A3D32" w14:textId="0C92AA9E"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shd w:val="clear" w:color="auto" w:fill="auto"/>
            <w:noWrap/>
          </w:tcPr>
          <w:p w14:paraId="588A8B31" w14:textId="71A825DE"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560AC372" w14:textId="5AC1B7DF"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75F8D4C9" w14:textId="54B7DA86"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shd w:val="clear" w:color="auto" w:fill="auto"/>
          </w:tcPr>
          <w:p w14:paraId="66082432" w14:textId="77777777" w:rsidR="00025763" w:rsidRPr="00170576" w:rsidRDefault="00025763" w:rsidP="00025763">
            <w:pPr>
              <w:rPr>
                <w:rFonts w:eastAsia="Times New Roman" w:cs="Arial"/>
                <w:color w:val="000000"/>
                <w:sz w:val="20"/>
                <w:szCs w:val="20"/>
                <w:lang w:eastAsia="en-AU"/>
              </w:rPr>
            </w:pPr>
          </w:p>
        </w:tc>
        <w:tc>
          <w:tcPr>
            <w:tcW w:w="3119" w:type="dxa"/>
            <w:shd w:val="clear" w:color="auto" w:fill="auto"/>
          </w:tcPr>
          <w:p w14:paraId="616171B2" w14:textId="77777777" w:rsidR="00025763" w:rsidRPr="00170576" w:rsidRDefault="00025763" w:rsidP="00025763">
            <w:pPr>
              <w:rPr>
                <w:rFonts w:eastAsia="Times New Roman" w:cs="Arial"/>
                <w:color w:val="000000"/>
                <w:sz w:val="20"/>
                <w:szCs w:val="20"/>
                <w:lang w:eastAsia="en-AU"/>
              </w:rPr>
            </w:pPr>
          </w:p>
        </w:tc>
      </w:tr>
      <w:tr w:rsidR="00025763" w:rsidRPr="00AF4097" w14:paraId="3BE6B565" w14:textId="77777777" w:rsidTr="006B71AC">
        <w:tc>
          <w:tcPr>
            <w:tcW w:w="2626" w:type="dxa"/>
            <w:shd w:val="clear" w:color="auto" w:fill="auto"/>
            <w:vAlign w:val="center"/>
          </w:tcPr>
          <w:p w14:paraId="344BDDEE" w14:textId="7F05D351"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Transect notes</w:t>
            </w:r>
          </w:p>
        </w:tc>
        <w:tc>
          <w:tcPr>
            <w:tcW w:w="850" w:type="dxa"/>
            <w:shd w:val="clear" w:color="auto" w:fill="auto"/>
            <w:noWrap/>
          </w:tcPr>
          <w:p w14:paraId="5D8DC847" w14:textId="2ABDB498"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23493D50" w14:textId="4AC5FB64"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shd w:val="clear" w:color="auto" w:fill="auto"/>
            <w:noWrap/>
          </w:tcPr>
          <w:p w14:paraId="4BC1E0A8" w14:textId="284A12CE"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shd w:val="clear" w:color="auto" w:fill="auto"/>
            <w:noWrap/>
          </w:tcPr>
          <w:p w14:paraId="67D46884" w14:textId="3CC03CC2"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5ABA87D6" w14:textId="35E7A2BD"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40FA0E8F" w14:textId="125AF259"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shd w:val="clear" w:color="auto" w:fill="auto"/>
          </w:tcPr>
          <w:p w14:paraId="540D5A6A" w14:textId="77777777" w:rsidR="00025763" w:rsidRPr="00170576" w:rsidRDefault="00025763" w:rsidP="00025763">
            <w:pPr>
              <w:rPr>
                <w:rFonts w:eastAsia="Times New Roman" w:cs="Arial"/>
                <w:color w:val="000000"/>
                <w:sz w:val="20"/>
                <w:szCs w:val="20"/>
                <w:lang w:eastAsia="en-AU"/>
              </w:rPr>
            </w:pPr>
          </w:p>
        </w:tc>
        <w:tc>
          <w:tcPr>
            <w:tcW w:w="3119" w:type="dxa"/>
            <w:shd w:val="clear" w:color="auto" w:fill="auto"/>
          </w:tcPr>
          <w:p w14:paraId="1F5285E0" w14:textId="77777777" w:rsidR="00025763" w:rsidRPr="00170576" w:rsidRDefault="00025763" w:rsidP="00025763">
            <w:pPr>
              <w:rPr>
                <w:rFonts w:eastAsia="Times New Roman" w:cs="Arial"/>
                <w:color w:val="000000"/>
                <w:sz w:val="20"/>
                <w:szCs w:val="20"/>
                <w:lang w:eastAsia="en-AU"/>
              </w:rPr>
            </w:pPr>
          </w:p>
        </w:tc>
      </w:tr>
      <w:tr w:rsidR="00025763" w:rsidRPr="00AF4097" w14:paraId="717743B2" w14:textId="77777777" w:rsidTr="006B71AC">
        <w:tc>
          <w:tcPr>
            <w:tcW w:w="2626" w:type="dxa"/>
            <w:shd w:val="clear" w:color="auto" w:fill="auto"/>
            <w:vAlign w:val="center"/>
          </w:tcPr>
          <w:p w14:paraId="4DEE5E39" w14:textId="1D88BBCB"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Time the audit of the transect ended.</w:t>
            </w:r>
          </w:p>
        </w:tc>
        <w:tc>
          <w:tcPr>
            <w:tcW w:w="850" w:type="dxa"/>
            <w:shd w:val="clear" w:color="auto" w:fill="auto"/>
            <w:noWrap/>
          </w:tcPr>
          <w:p w14:paraId="4CA18A05" w14:textId="0BF58B8C"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6C38CF6F" w14:textId="65F72B16"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shd w:val="clear" w:color="auto" w:fill="auto"/>
            <w:noWrap/>
          </w:tcPr>
          <w:p w14:paraId="5A7ACB8F" w14:textId="563CD1CB"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shd w:val="clear" w:color="auto" w:fill="auto"/>
            <w:noWrap/>
          </w:tcPr>
          <w:p w14:paraId="33E01F11" w14:textId="76493AAD"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38149B27" w14:textId="725CE832"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0991080E" w14:textId="7144AEFC"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shd w:val="clear" w:color="auto" w:fill="auto"/>
          </w:tcPr>
          <w:p w14:paraId="1BEEAF3F" w14:textId="77777777" w:rsidR="00025763" w:rsidRPr="00170576" w:rsidRDefault="00025763" w:rsidP="00025763">
            <w:pPr>
              <w:rPr>
                <w:rFonts w:eastAsia="Times New Roman" w:cs="Arial"/>
                <w:color w:val="000000"/>
                <w:sz w:val="20"/>
                <w:szCs w:val="20"/>
                <w:lang w:eastAsia="en-AU"/>
              </w:rPr>
            </w:pPr>
          </w:p>
        </w:tc>
        <w:tc>
          <w:tcPr>
            <w:tcW w:w="3119" w:type="dxa"/>
            <w:shd w:val="clear" w:color="auto" w:fill="auto"/>
          </w:tcPr>
          <w:p w14:paraId="2EC5B32B" w14:textId="77777777" w:rsidR="00025763" w:rsidRPr="00170576" w:rsidRDefault="00025763" w:rsidP="00025763">
            <w:pPr>
              <w:rPr>
                <w:rFonts w:eastAsia="Times New Roman" w:cs="Arial"/>
                <w:color w:val="000000"/>
                <w:sz w:val="20"/>
                <w:szCs w:val="20"/>
                <w:lang w:eastAsia="en-AU"/>
              </w:rPr>
            </w:pPr>
          </w:p>
        </w:tc>
      </w:tr>
      <w:tr w:rsidR="00025763" w:rsidRPr="00AF4097" w14:paraId="5E927813" w14:textId="77777777" w:rsidTr="006B71AC">
        <w:tc>
          <w:tcPr>
            <w:tcW w:w="2626" w:type="dxa"/>
            <w:shd w:val="clear" w:color="auto" w:fill="auto"/>
            <w:vAlign w:val="center"/>
          </w:tcPr>
          <w:p w14:paraId="3B792FD5" w14:textId="21992DD8"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For beaches only – Indication if 2 m into the dunes/vegetation behind the start point was audited</w:t>
            </w:r>
          </w:p>
        </w:tc>
        <w:tc>
          <w:tcPr>
            <w:tcW w:w="850" w:type="dxa"/>
            <w:shd w:val="clear" w:color="auto" w:fill="auto"/>
            <w:noWrap/>
          </w:tcPr>
          <w:p w14:paraId="332CC93C" w14:textId="4AD91FC1"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5830C7E1"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850" w:type="dxa"/>
            <w:shd w:val="clear" w:color="auto" w:fill="auto"/>
            <w:noWrap/>
          </w:tcPr>
          <w:p w14:paraId="6270EEB5"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632" w:type="dxa"/>
            <w:shd w:val="clear" w:color="auto" w:fill="auto"/>
            <w:noWrap/>
          </w:tcPr>
          <w:p w14:paraId="21828C25"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79" w:type="dxa"/>
            <w:shd w:val="clear" w:color="auto" w:fill="auto"/>
            <w:noWrap/>
          </w:tcPr>
          <w:p w14:paraId="28471A9F"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79" w:type="dxa"/>
            <w:shd w:val="clear" w:color="auto" w:fill="auto"/>
            <w:noWrap/>
          </w:tcPr>
          <w:p w14:paraId="4AD4FB8F"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397" w:type="dxa"/>
            <w:shd w:val="clear" w:color="auto" w:fill="auto"/>
          </w:tcPr>
          <w:p w14:paraId="52763B11" w14:textId="6BE5DD52"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 xml:space="preserve">The first 2 m of vegetation/dunes at the rear of the beach is noted to be a litter catchment </w:t>
            </w:r>
            <w:r w:rsidR="00014AB5" w:rsidRPr="008E6DF4">
              <w:rPr>
                <w:rFonts w:eastAsia="Times New Roman" w:cs="Arial"/>
                <w:color w:val="000000"/>
                <w:sz w:val="20"/>
                <w:szCs w:val="20"/>
                <w:lang w:eastAsia="en-AU"/>
              </w:rPr>
              <w:t>point those other methods</w:t>
            </w:r>
            <w:r w:rsidRPr="008E6DF4">
              <w:rPr>
                <w:rFonts w:eastAsia="Times New Roman" w:cs="Arial"/>
                <w:color w:val="000000"/>
                <w:sz w:val="20"/>
                <w:szCs w:val="20"/>
                <w:lang w:eastAsia="en-AU"/>
              </w:rPr>
              <w:t xml:space="preserve"> (CSIRO beach litter survey methodology, </w:t>
            </w:r>
            <w:proofErr w:type="spellStart"/>
            <w:r w:rsidRPr="008E6DF4">
              <w:rPr>
                <w:rFonts w:eastAsia="Times New Roman" w:cs="Arial"/>
                <w:color w:val="000000"/>
                <w:sz w:val="20"/>
                <w:szCs w:val="20"/>
                <w:lang w:eastAsia="en-AU"/>
              </w:rPr>
              <w:t>AusLM</w:t>
            </w:r>
            <w:proofErr w:type="spellEnd"/>
            <w:r w:rsidRPr="008E6DF4">
              <w:rPr>
                <w:rFonts w:eastAsia="Times New Roman" w:cs="Arial"/>
                <w:color w:val="000000"/>
                <w:sz w:val="20"/>
                <w:szCs w:val="20"/>
                <w:lang w:eastAsia="en-AU"/>
              </w:rPr>
              <w:t xml:space="preserve"> Peer reviewer) that should be included in the transect (where possible). </w:t>
            </w:r>
          </w:p>
          <w:p w14:paraId="029ED192" w14:textId="77777777" w:rsidR="00025763"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lastRenderedPageBreak/>
              <w:t>This field records if the 2-metre area at the rear of the beach behind the measured transect start point was surveyed.</w:t>
            </w:r>
          </w:p>
          <w:p w14:paraId="67C386D2" w14:textId="4E468666" w:rsidR="008E6DF4" w:rsidRPr="008E6DF4" w:rsidRDefault="008E6DF4" w:rsidP="00025763">
            <w:pPr>
              <w:rPr>
                <w:rFonts w:eastAsia="Times New Roman" w:cs="Arial"/>
                <w:color w:val="000000"/>
                <w:sz w:val="20"/>
                <w:szCs w:val="20"/>
                <w:lang w:eastAsia="en-AU"/>
              </w:rPr>
            </w:pPr>
          </w:p>
        </w:tc>
        <w:tc>
          <w:tcPr>
            <w:tcW w:w="3119" w:type="dxa"/>
            <w:shd w:val="clear" w:color="auto" w:fill="auto"/>
          </w:tcPr>
          <w:p w14:paraId="39C4E11D" w14:textId="77777777"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lastRenderedPageBreak/>
              <w:t>Yes</w:t>
            </w:r>
          </w:p>
          <w:p w14:paraId="53181961" w14:textId="14359381" w:rsidR="00025763" w:rsidRPr="00170576" w:rsidRDefault="00025763" w:rsidP="00025763">
            <w:pPr>
              <w:rPr>
                <w:rFonts w:eastAsia="Times New Roman" w:cs="Arial"/>
                <w:color w:val="000000"/>
                <w:sz w:val="20"/>
                <w:szCs w:val="20"/>
                <w:lang w:eastAsia="en-AU"/>
              </w:rPr>
            </w:pPr>
            <w:r w:rsidRPr="00170576">
              <w:rPr>
                <w:rFonts w:eastAsia="Times New Roman" w:cs="Arial"/>
                <w:color w:val="000000"/>
                <w:sz w:val="20"/>
                <w:szCs w:val="20"/>
                <w:lang w:eastAsia="en-AU"/>
              </w:rPr>
              <w:t>No</w:t>
            </w:r>
          </w:p>
        </w:tc>
      </w:tr>
      <w:tr w:rsidR="00025763" w:rsidRPr="00AF4097" w14:paraId="40D4B5BF" w14:textId="77777777" w:rsidTr="006B71AC">
        <w:tc>
          <w:tcPr>
            <w:tcW w:w="2626" w:type="dxa"/>
            <w:shd w:val="clear" w:color="auto" w:fill="auto"/>
            <w:vAlign w:val="center"/>
          </w:tcPr>
          <w:p w14:paraId="280C51F7" w14:textId="0C807BCF" w:rsidR="00025763" w:rsidRPr="008E6DF4" w:rsidRDefault="00025763" w:rsidP="00025763">
            <w:pPr>
              <w:rPr>
                <w:rFonts w:eastAsia="Times New Roman" w:cs="Arial"/>
                <w:b/>
                <w:bCs/>
                <w:color w:val="000000"/>
                <w:sz w:val="20"/>
                <w:szCs w:val="20"/>
                <w:lang w:eastAsia="en-AU"/>
              </w:rPr>
            </w:pPr>
            <w:r w:rsidRPr="008E6DF4">
              <w:rPr>
                <w:rFonts w:eastAsia="Times New Roman" w:cs="Arial"/>
                <w:color w:val="000000"/>
                <w:sz w:val="20"/>
                <w:szCs w:val="20"/>
                <w:lang w:eastAsia="en-AU"/>
              </w:rPr>
              <w:t xml:space="preserve">For beaches only – Indication if there is a hard engineered structure at the rear of the beach. </w:t>
            </w:r>
          </w:p>
        </w:tc>
        <w:tc>
          <w:tcPr>
            <w:tcW w:w="850" w:type="dxa"/>
            <w:shd w:val="clear" w:color="auto" w:fill="auto"/>
            <w:noWrap/>
          </w:tcPr>
          <w:p w14:paraId="7BB130DE" w14:textId="4A51702B"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57ACA112"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850" w:type="dxa"/>
            <w:shd w:val="clear" w:color="auto" w:fill="auto"/>
            <w:noWrap/>
          </w:tcPr>
          <w:p w14:paraId="14AC0316"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632" w:type="dxa"/>
            <w:shd w:val="clear" w:color="auto" w:fill="auto"/>
            <w:noWrap/>
          </w:tcPr>
          <w:p w14:paraId="25FF2AC7"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79" w:type="dxa"/>
            <w:shd w:val="clear" w:color="auto" w:fill="auto"/>
            <w:noWrap/>
          </w:tcPr>
          <w:p w14:paraId="4918C838"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79" w:type="dxa"/>
            <w:shd w:val="clear" w:color="auto" w:fill="auto"/>
            <w:noWrap/>
          </w:tcPr>
          <w:p w14:paraId="56C5E176" w14:textId="77777777" w:rsidR="00025763" w:rsidRPr="00AF4097" w:rsidRDefault="00025763" w:rsidP="00025763">
            <w:pPr>
              <w:jc w:val="center"/>
              <w:rPr>
                <w:rFonts w:ascii="Calibri" w:eastAsia="Times New Roman" w:hAnsi="Calibri" w:cs="Calibri"/>
                <w:color w:val="000000"/>
                <w:sz w:val="20"/>
                <w:szCs w:val="20"/>
                <w:lang w:eastAsia="en-AU"/>
              </w:rPr>
            </w:pPr>
          </w:p>
        </w:tc>
        <w:tc>
          <w:tcPr>
            <w:tcW w:w="5397" w:type="dxa"/>
            <w:shd w:val="clear" w:color="auto" w:fill="auto"/>
          </w:tcPr>
          <w:p w14:paraId="006752E6" w14:textId="79A8A189"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Sea walls or boardwalks are some common hard engineered structures that may be at the rear of the beach. These may also act as a physical barrier that trap litter.</w:t>
            </w:r>
          </w:p>
        </w:tc>
        <w:tc>
          <w:tcPr>
            <w:tcW w:w="3119" w:type="dxa"/>
            <w:shd w:val="clear" w:color="auto" w:fill="auto"/>
          </w:tcPr>
          <w:p w14:paraId="50B8F8C2" w14:textId="77777777"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Yes</w:t>
            </w:r>
          </w:p>
          <w:p w14:paraId="16E3EBAB" w14:textId="632C05E3" w:rsidR="00025763" w:rsidRPr="00AF4097" w:rsidRDefault="00025763" w:rsidP="00025763">
            <w:pPr>
              <w:rPr>
                <w:rFonts w:ascii="Calibri" w:eastAsia="Times New Roman" w:hAnsi="Calibri" w:cs="Calibri"/>
                <w:color w:val="000000"/>
                <w:sz w:val="20"/>
                <w:szCs w:val="20"/>
                <w:lang w:eastAsia="en-AU"/>
              </w:rPr>
            </w:pPr>
            <w:r w:rsidRPr="008E6DF4">
              <w:rPr>
                <w:rFonts w:eastAsia="Times New Roman" w:cs="Arial"/>
                <w:color w:val="000000"/>
                <w:sz w:val="20"/>
                <w:szCs w:val="20"/>
                <w:lang w:eastAsia="en-AU"/>
              </w:rPr>
              <w:t>No</w:t>
            </w:r>
          </w:p>
        </w:tc>
      </w:tr>
      <w:tr w:rsidR="00025763" w:rsidRPr="00AF4097" w14:paraId="764FAFA9" w14:textId="77777777" w:rsidTr="006B71AC">
        <w:tc>
          <w:tcPr>
            <w:tcW w:w="2626" w:type="dxa"/>
            <w:shd w:val="clear" w:color="auto" w:fill="auto"/>
            <w:vAlign w:val="center"/>
          </w:tcPr>
          <w:p w14:paraId="31E23631" w14:textId="398E4892" w:rsidR="00025763" w:rsidRPr="008E6DF4" w:rsidRDefault="00025763" w:rsidP="00025763">
            <w:pPr>
              <w:rPr>
                <w:rFonts w:eastAsia="Times New Roman" w:cs="Arial"/>
                <w:b/>
                <w:bCs/>
                <w:color w:val="000000"/>
                <w:sz w:val="20"/>
                <w:szCs w:val="20"/>
                <w:lang w:eastAsia="en-AU"/>
              </w:rPr>
            </w:pPr>
            <w:r w:rsidRPr="008E6DF4">
              <w:rPr>
                <w:rFonts w:cs="Arial"/>
                <w:sz w:val="20"/>
                <w:szCs w:val="20"/>
              </w:rPr>
              <w:t>Litter count form photos</w:t>
            </w:r>
          </w:p>
        </w:tc>
        <w:tc>
          <w:tcPr>
            <w:tcW w:w="850" w:type="dxa"/>
            <w:shd w:val="clear" w:color="auto" w:fill="auto"/>
            <w:noWrap/>
          </w:tcPr>
          <w:p w14:paraId="4E45B783" w14:textId="767DAC5C"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shd w:val="clear" w:color="auto" w:fill="auto"/>
            <w:noWrap/>
          </w:tcPr>
          <w:p w14:paraId="639E01E4" w14:textId="4E4A3092"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shd w:val="clear" w:color="auto" w:fill="auto"/>
            <w:noWrap/>
          </w:tcPr>
          <w:p w14:paraId="3FBB77D9" w14:textId="0F36214A"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shd w:val="clear" w:color="auto" w:fill="auto"/>
            <w:noWrap/>
          </w:tcPr>
          <w:p w14:paraId="15F18884" w14:textId="2AA7DBF7"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6E0EEAC5" w14:textId="04AE6288"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shd w:val="clear" w:color="auto" w:fill="auto"/>
            <w:noWrap/>
          </w:tcPr>
          <w:p w14:paraId="4D5177F5" w14:textId="3106C00B" w:rsidR="00025763" w:rsidRPr="00AF4097" w:rsidRDefault="00025763" w:rsidP="00025763">
            <w:pPr>
              <w:jc w:val="center"/>
              <w:rPr>
                <w:rFonts w:ascii="Calibri" w:eastAsia="Times New Roman" w:hAnsi="Calibri"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shd w:val="clear" w:color="auto" w:fill="auto"/>
          </w:tcPr>
          <w:p w14:paraId="4973DD87" w14:textId="49E5EDD3"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Capturing a photo of the front and back sides of the litter count form is useful for record keeping purposes and is most useful when site and transect context data is captured directly on a mobile device whilst in the field. It may be more efficient to enter data captured on Transect Litter Count forms at a later time to reduce time spent in the field.</w:t>
            </w:r>
          </w:p>
        </w:tc>
        <w:tc>
          <w:tcPr>
            <w:tcW w:w="3119" w:type="dxa"/>
            <w:shd w:val="clear" w:color="auto" w:fill="auto"/>
          </w:tcPr>
          <w:p w14:paraId="7D06509E" w14:textId="77777777" w:rsidR="00025763" w:rsidRPr="00AF4097" w:rsidRDefault="00025763" w:rsidP="00025763">
            <w:pPr>
              <w:rPr>
                <w:rFonts w:ascii="Calibri" w:eastAsia="Times New Roman" w:hAnsi="Calibri" w:cs="Calibri"/>
                <w:color w:val="000000"/>
                <w:sz w:val="20"/>
                <w:szCs w:val="20"/>
                <w:lang w:eastAsia="en-AU"/>
              </w:rPr>
            </w:pPr>
          </w:p>
        </w:tc>
      </w:tr>
      <w:tr w:rsidR="00025763" w:rsidRPr="00AF4097" w14:paraId="62FBD8A7" w14:textId="77777777" w:rsidTr="001945FD">
        <w:tc>
          <w:tcPr>
            <w:tcW w:w="2626" w:type="dxa"/>
            <w:shd w:val="clear" w:color="auto" w:fill="DEEAF6" w:themeFill="accent5" w:themeFillTint="33"/>
            <w:hideMark/>
          </w:tcPr>
          <w:p w14:paraId="4EBB121E" w14:textId="1ECDC7F3" w:rsidR="00025763" w:rsidRPr="008E6DF4" w:rsidRDefault="00025763" w:rsidP="00025763">
            <w:pPr>
              <w:rPr>
                <w:rFonts w:eastAsia="Times New Roman" w:cs="Arial"/>
                <w:b/>
                <w:bCs/>
                <w:color w:val="000000"/>
                <w:sz w:val="20"/>
                <w:szCs w:val="20"/>
                <w:lang w:eastAsia="en-AU"/>
              </w:rPr>
            </w:pPr>
            <w:r w:rsidRPr="008E6DF4">
              <w:rPr>
                <w:rFonts w:eastAsia="Times New Roman" w:cs="Arial"/>
                <w:b/>
                <w:bCs/>
                <w:color w:val="000000"/>
                <w:sz w:val="20"/>
                <w:szCs w:val="20"/>
                <w:lang w:eastAsia="en-AU"/>
              </w:rPr>
              <w:t>Transect context to capture as part of the litter counting process</w:t>
            </w:r>
          </w:p>
        </w:tc>
        <w:tc>
          <w:tcPr>
            <w:tcW w:w="850" w:type="dxa"/>
            <w:shd w:val="clear" w:color="auto" w:fill="DEEAF6" w:themeFill="accent5" w:themeFillTint="33"/>
            <w:noWrap/>
            <w:hideMark/>
          </w:tcPr>
          <w:p w14:paraId="79B2F70A"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956" w:type="dxa"/>
            <w:shd w:val="clear" w:color="auto" w:fill="DEEAF6" w:themeFill="accent5" w:themeFillTint="33"/>
            <w:noWrap/>
            <w:hideMark/>
          </w:tcPr>
          <w:p w14:paraId="61BC3B48"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850" w:type="dxa"/>
            <w:shd w:val="clear" w:color="auto" w:fill="DEEAF6" w:themeFill="accent5" w:themeFillTint="33"/>
            <w:noWrap/>
            <w:hideMark/>
          </w:tcPr>
          <w:p w14:paraId="0D3B34B7"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632" w:type="dxa"/>
            <w:shd w:val="clear" w:color="auto" w:fill="DEEAF6" w:themeFill="accent5" w:themeFillTint="33"/>
            <w:noWrap/>
            <w:hideMark/>
          </w:tcPr>
          <w:p w14:paraId="3362181D"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79" w:type="dxa"/>
            <w:shd w:val="clear" w:color="auto" w:fill="DEEAF6" w:themeFill="accent5" w:themeFillTint="33"/>
            <w:noWrap/>
            <w:hideMark/>
          </w:tcPr>
          <w:p w14:paraId="5543DCE3"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79" w:type="dxa"/>
            <w:shd w:val="clear" w:color="auto" w:fill="DEEAF6" w:themeFill="accent5" w:themeFillTint="33"/>
            <w:noWrap/>
            <w:hideMark/>
          </w:tcPr>
          <w:p w14:paraId="277DCDD4" w14:textId="77777777" w:rsidR="00025763" w:rsidRPr="00AF4097" w:rsidRDefault="00025763" w:rsidP="00025763">
            <w:pPr>
              <w:jc w:val="cente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c>
          <w:tcPr>
            <w:tcW w:w="5397" w:type="dxa"/>
            <w:shd w:val="clear" w:color="auto" w:fill="DEEAF6" w:themeFill="accent5" w:themeFillTint="33"/>
            <w:hideMark/>
          </w:tcPr>
          <w:p w14:paraId="204DFDEF" w14:textId="023AC5B5" w:rsidR="00025763" w:rsidRPr="008E6DF4" w:rsidRDefault="00025763" w:rsidP="00025763">
            <w:pPr>
              <w:rPr>
                <w:rFonts w:eastAsia="Times New Roman" w:cs="Arial"/>
                <w:color w:val="000000"/>
                <w:sz w:val="20"/>
                <w:szCs w:val="20"/>
                <w:lang w:eastAsia="en-AU"/>
              </w:rPr>
            </w:pPr>
          </w:p>
        </w:tc>
        <w:tc>
          <w:tcPr>
            <w:tcW w:w="3119" w:type="dxa"/>
            <w:shd w:val="clear" w:color="auto" w:fill="DEEAF6" w:themeFill="accent5" w:themeFillTint="33"/>
            <w:hideMark/>
          </w:tcPr>
          <w:p w14:paraId="6B136AFA"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6E04CEC2" w14:textId="77777777" w:rsidTr="00EE19C5">
        <w:tc>
          <w:tcPr>
            <w:tcW w:w="2626" w:type="dxa"/>
          </w:tcPr>
          <w:p w14:paraId="672EAFB0" w14:textId="1CD3F2D4"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Audit date</w:t>
            </w:r>
          </w:p>
        </w:tc>
        <w:tc>
          <w:tcPr>
            <w:tcW w:w="850" w:type="dxa"/>
            <w:noWrap/>
            <w:hideMark/>
          </w:tcPr>
          <w:p w14:paraId="0516DB2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58E2A722"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0A32AB2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54DBDA6B"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1157150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54CDDB45"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7861D555" w14:textId="30F6157D" w:rsidR="00025763" w:rsidRPr="008E6DF4" w:rsidRDefault="00025763" w:rsidP="00025763">
            <w:pPr>
              <w:rPr>
                <w:rFonts w:eastAsia="Times New Roman" w:cs="Arial"/>
                <w:color w:val="000000"/>
                <w:sz w:val="20"/>
                <w:szCs w:val="20"/>
                <w:lang w:eastAsia="en-AU"/>
              </w:rPr>
            </w:pPr>
          </w:p>
        </w:tc>
        <w:tc>
          <w:tcPr>
            <w:tcW w:w="3119" w:type="dxa"/>
            <w:hideMark/>
          </w:tcPr>
          <w:p w14:paraId="5C4213F7" w14:textId="77777777"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t> </w:t>
            </w:r>
          </w:p>
        </w:tc>
      </w:tr>
      <w:tr w:rsidR="00025763" w:rsidRPr="00AF4097" w14:paraId="454895A8" w14:textId="77777777" w:rsidTr="001945FD">
        <w:tc>
          <w:tcPr>
            <w:tcW w:w="2626" w:type="dxa"/>
          </w:tcPr>
          <w:p w14:paraId="5CEF49BA" w14:textId="0A177F44"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Site ID</w:t>
            </w:r>
          </w:p>
        </w:tc>
        <w:tc>
          <w:tcPr>
            <w:tcW w:w="850" w:type="dxa"/>
            <w:noWrap/>
          </w:tcPr>
          <w:p w14:paraId="62EC50D7" w14:textId="519364E5"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1EE63401" w14:textId="1E9277C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0065D36C" w14:textId="7409541F"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5D6C8D88" w14:textId="24ED12C3"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287E7632" w14:textId="35F5931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16893196" w14:textId="2918A170"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283FFDAB" w14:textId="77777777" w:rsidR="00025763" w:rsidRPr="008E6DF4" w:rsidRDefault="00025763" w:rsidP="00025763">
            <w:pPr>
              <w:rPr>
                <w:rFonts w:cs="Arial"/>
                <w:sz w:val="20"/>
                <w:szCs w:val="20"/>
              </w:rPr>
            </w:pPr>
          </w:p>
        </w:tc>
        <w:tc>
          <w:tcPr>
            <w:tcW w:w="3119" w:type="dxa"/>
          </w:tcPr>
          <w:p w14:paraId="39F3491C" w14:textId="77777777" w:rsidR="00025763" w:rsidRPr="00AF4097" w:rsidRDefault="00025763" w:rsidP="00025763">
            <w:pPr>
              <w:rPr>
                <w:rFonts w:ascii="Calibri" w:eastAsia="Times New Roman" w:hAnsi="Calibri" w:cs="Calibri"/>
                <w:color w:val="000000"/>
                <w:sz w:val="20"/>
                <w:szCs w:val="20"/>
                <w:lang w:eastAsia="en-AU"/>
              </w:rPr>
            </w:pPr>
          </w:p>
        </w:tc>
      </w:tr>
      <w:tr w:rsidR="00025763" w:rsidRPr="00AF4097" w14:paraId="035C9941" w14:textId="77777777" w:rsidTr="001945FD">
        <w:tc>
          <w:tcPr>
            <w:tcW w:w="2626" w:type="dxa"/>
          </w:tcPr>
          <w:p w14:paraId="1D68FF66" w14:textId="6188BDD1"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Transect number</w:t>
            </w:r>
          </w:p>
        </w:tc>
        <w:tc>
          <w:tcPr>
            <w:tcW w:w="850" w:type="dxa"/>
            <w:noWrap/>
          </w:tcPr>
          <w:p w14:paraId="601AA97F" w14:textId="44CCA1CD"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tcPr>
          <w:p w14:paraId="79E544E0" w14:textId="79680DBC"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tcPr>
          <w:p w14:paraId="6B903A1C" w14:textId="27E3E474"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tcPr>
          <w:p w14:paraId="17124461" w14:textId="6CBFF30E"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32D5E89F" w14:textId="1ADC53C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tcPr>
          <w:p w14:paraId="5349FC1E" w14:textId="1186BE28"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tcPr>
          <w:p w14:paraId="5859FB5D" w14:textId="6BA3210B" w:rsidR="00025763" w:rsidRPr="008E6DF4" w:rsidRDefault="00025763" w:rsidP="00025763">
            <w:pPr>
              <w:rPr>
                <w:rFonts w:eastAsia="Times New Roman" w:cs="Arial"/>
                <w:color w:val="000000"/>
                <w:sz w:val="20"/>
                <w:szCs w:val="20"/>
                <w:lang w:eastAsia="en-AU"/>
              </w:rPr>
            </w:pPr>
          </w:p>
        </w:tc>
        <w:tc>
          <w:tcPr>
            <w:tcW w:w="3119" w:type="dxa"/>
          </w:tcPr>
          <w:p w14:paraId="0F0D1147" w14:textId="77777777" w:rsidR="00025763" w:rsidRPr="00AF4097" w:rsidRDefault="00025763" w:rsidP="00025763">
            <w:pPr>
              <w:rPr>
                <w:rFonts w:ascii="Calibri" w:eastAsia="Times New Roman" w:hAnsi="Calibri" w:cs="Calibri"/>
                <w:color w:val="000000"/>
                <w:sz w:val="20"/>
                <w:szCs w:val="20"/>
                <w:lang w:eastAsia="en-AU"/>
              </w:rPr>
            </w:pPr>
          </w:p>
        </w:tc>
      </w:tr>
      <w:tr w:rsidR="00025763" w:rsidRPr="00AF4097" w14:paraId="073C6071" w14:textId="77777777" w:rsidTr="006B71AC">
        <w:tc>
          <w:tcPr>
            <w:tcW w:w="2626" w:type="dxa"/>
            <w:hideMark/>
          </w:tcPr>
          <w:p w14:paraId="49F603A4" w14:textId="160F7743"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Estimated area of the transect not audited</w:t>
            </w:r>
          </w:p>
        </w:tc>
        <w:tc>
          <w:tcPr>
            <w:tcW w:w="850" w:type="dxa"/>
            <w:noWrap/>
            <w:hideMark/>
          </w:tcPr>
          <w:p w14:paraId="7DF68157"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956" w:type="dxa"/>
            <w:noWrap/>
            <w:hideMark/>
          </w:tcPr>
          <w:p w14:paraId="74CCF3D8"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850" w:type="dxa"/>
            <w:noWrap/>
            <w:hideMark/>
          </w:tcPr>
          <w:p w14:paraId="75B38E71"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632" w:type="dxa"/>
            <w:noWrap/>
            <w:hideMark/>
          </w:tcPr>
          <w:p w14:paraId="046C715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4F4442C3"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79" w:type="dxa"/>
            <w:noWrap/>
            <w:hideMark/>
          </w:tcPr>
          <w:p w14:paraId="08C202DE" w14:textId="77777777" w:rsidR="00025763" w:rsidRPr="00AF4097" w:rsidRDefault="00025763" w:rsidP="00025763">
            <w:pPr>
              <w:jc w:val="center"/>
              <w:rPr>
                <w:rFonts w:ascii="Wingdings" w:eastAsia="Times New Roman" w:hAnsi="Wingdings" w:cs="Calibri"/>
                <w:color w:val="000000"/>
                <w:sz w:val="20"/>
                <w:szCs w:val="20"/>
                <w:lang w:eastAsia="en-AU"/>
              </w:rPr>
            </w:pPr>
            <w:r w:rsidRPr="00AF4097">
              <w:rPr>
                <w:rFonts w:ascii="Wingdings" w:eastAsia="Times New Roman" w:hAnsi="Wingdings" w:cs="Calibri"/>
                <w:color w:val="000000"/>
                <w:sz w:val="20"/>
                <w:szCs w:val="20"/>
                <w:lang w:eastAsia="en-AU"/>
              </w:rPr>
              <w:t></w:t>
            </w:r>
          </w:p>
        </w:tc>
        <w:tc>
          <w:tcPr>
            <w:tcW w:w="5397" w:type="dxa"/>
            <w:hideMark/>
          </w:tcPr>
          <w:p w14:paraId="033790BF" w14:textId="6B94C8BC"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Areas of the transect may not be audited due to exclusion criteria (</w:t>
            </w:r>
            <w:proofErr w:type="gramStart"/>
            <w:r w:rsidRPr="008E6DF4">
              <w:rPr>
                <w:rFonts w:eastAsia="Times New Roman" w:cs="Arial"/>
                <w:color w:val="000000"/>
                <w:sz w:val="20"/>
                <w:szCs w:val="20"/>
                <w:lang w:eastAsia="en-AU"/>
              </w:rPr>
              <w:t>e.g.</w:t>
            </w:r>
            <w:proofErr w:type="gramEnd"/>
            <w:r w:rsidRPr="008E6DF4">
              <w:rPr>
                <w:rFonts w:eastAsia="Times New Roman" w:cs="Arial"/>
                <w:color w:val="000000"/>
                <w:sz w:val="20"/>
                <w:szCs w:val="20"/>
                <w:lang w:eastAsia="en-AU"/>
              </w:rPr>
              <w:t xml:space="preserve"> a hazard or exclusion criteria, parked car within transect).</w:t>
            </w:r>
          </w:p>
          <w:p w14:paraId="29F05625" w14:textId="355B7CE2"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t>The total area not audited should be estimated in m2. Description of area not audited can be added to site notes.</w:t>
            </w:r>
          </w:p>
          <w:p w14:paraId="15F4B1D4" w14:textId="27478EEB" w:rsidR="00025763" w:rsidRPr="008E6DF4" w:rsidRDefault="00025763" w:rsidP="00025763">
            <w:pPr>
              <w:rPr>
                <w:rFonts w:eastAsia="Times New Roman" w:cs="Arial"/>
                <w:color w:val="000000"/>
                <w:sz w:val="20"/>
                <w:szCs w:val="20"/>
                <w:lang w:eastAsia="en-AU"/>
              </w:rPr>
            </w:pPr>
            <w:r w:rsidRPr="008E6DF4">
              <w:rPr>
                <w:rFonts w:eastAsia="Times New Roman" w:cs="Arial"/>
                <w:color w:val="000000"/>
                <w:sz w:val="20"/>
                <w:szCs w:val="20"/>
                <w:lang w:eastAsia="en-AU"/>
              </w:rPr>
              <w:lastRenderedPageBreak/>
              <w:t>Can be used during analysis to more accurately calculate the transect area audited to more accurately determine the litter density at the site.</w:t>
            </w:r>
          </w:p>
        </w:tc>
        <w:tc>
          <w:tcPr>
            <w:tcW w:w="3119" w:type="dxa"/>
            <w:hideMark/>
          </w:tcPr>
          <w:p w14:paraId="6756C7D0" w14:textId="60F1D696" w:rsidR="00025763" w:rsidRPr="00AF4097" w:rsidRDefault="00025763" w:rsidP="00025763">
            <w:pPr>
              <w:rPr>
                <w:rFonts w:ascii="Calibri" w:eastAsia="Times New Roman" w:hAnsi="Calibri" w:cs="Calibri"/>
                <w:color w:val="000000"/>
                <w:sz w:val="20"/>
                <w:szCs w:val="20"/>
                <w:lang w:eastAsia="en-AU"/>
              </w:rPr>
            </w:pPr>
            <w:r w:rsidRPr="00AF4097">
              <w:rPr>
                <w:rFonts w:ascii="Calibri" w:eastAsia="Times New Roman" w:hAnsi="Calibri" w:cs="Calibri"/>
                <w:color w:val="000000"/>
                <w:sz w:val="20"/>
                <w:szCs w:val="20"/>
                <w:lang w:eastAsia="en-AU"/>
              </w:rPr>
              <w:lastRenderedPageBreak/>
              <w:t> </w:t>
            </w:r>
          </w:p>
        </w:tc>
      </w:tr>
    </w:tbl>
    <w:p w14:paraId="67C44D2E" w14:textId="3CDB621E" w:rsidR="001F2C9B" w:rsidRDefault="00252284">
      <w:r>
        <w:t xml:space="preserve">Stakeholders in Queensland have expressed an interest in </w:t>
      </w:r>
      <w:r w:rsidR="006C722A">
        <w:t xml:space="preserve">adding </w:t>
      </w:r>
      <w:r>
        <w:t xml:space="preserve">an additional contextual indicator to flag if a beach </w:t>
      </w:r>
      <w:r w:rsidR="005A3A5C">
        <w:t xml:space="preserve">area being audited is covered with </w:t>
      </w:r>
      <w:r w:rsidR="005A3A5C" w:rsidRPr="005A3A5C">
        <w:t>shells</w:t>
      </w:r>
      <w:r w:rsidR="005A3A5C">
        <w:t xml:space="preserve">, </w:t>
      </w:r>
      <w:r w:rsidR="005A3A5C" w:rsidRPr="005A3A5C">
        <w:t>rocks</w:t>
      </w:r>
      <w:r w:rsidR="005A3A5C">
        <w:t xml:space="preserve"> or sediment that makes the area difficult to accurately audit and see littered items, specifically small plastic items. </w:t>
      </w:r>
      <w:r w:rsidR="001F2C9B">
        <w:t xml:space="preserve"> Whilst this is a valid concern, the </w:t>
      </w:r>
      <w:proofErr w:type="spellStart"/>
      <w:r w:rsidR="001F2C9B">
        <w:t>AusLM</w:t>
      </w:r>
      <w:proofErr w:type="spellEnd"/>
      <w:r w:rsidR="001F2C9B">
        <w:t xml:space="preserve"> minimum item size is 2.5 cm, this should minimise the difficulty identifying littered items amongst debris. </w:t>
      </w:r>
    </w:p>
    <w:p w14:paraId="34B2874B" w14:textId="77777777" w:rsidR="001F2C9B" w:rsidRDefault="001F2C9B"/>
    <w:p w14:paraId="664BDAC9" w14:textId="0EE650B2" w:rsidR="001F2C9B" w:rsidRPr="00AF4097" w:rsidRDefault="001F2C9B">
      <w:pPr>
        <w:sectPr w:rsidR="001F2C9B" w:rsidRPr="00AF4097" w:rsidSect="006E1AE9">
          <w:pgSz w:w="16838" w:h="11906" w:orient="landscape" w:code="9"/>
          <w:pgMar w:top="720" w:right="720" w:bottom="720" w:left="720" w:header="708" w:footer="708" w:gutter="0"/>
          <w:cols w:space="708"/>
          <w:docGrid w:linePitch="360"/>
        </w:sectPr>
      </w:pPr>
    </w:p>
    <w:p w14:paraId="06DE719A" w14:textId="37C9D3B1" w:rsidR="009A5C41" w:rsidRPr="00AF4097" w:rsidRDefault="009A5C41" w:rsidP="009A5C41">
      <w:pPr>
        <w:pStyle w:val="Heading2"/>
      </w:pPr>
      <w:bookmarkStart w:id="158" w:name="_Toc89380421"/>
      <w:r w:rsidRPr="00AF4097">
        <w:lastRenderedPageBreak/>
        <w:t xml:space="preserve">Annex </w:t>
      </w:r>
      <w:r w:rsidR="00AE5E87">
        <w:t>5</w:t>
      </w:r>
      <w:r w:rsidRPr="00AF4097">
        <w:t>. Litter Fragment Size Guide</w:t>
      </w:r>
      <w:bookmarkEnd w:id="158"/>
    </w:p>
    <w:p w14:paraId="1EB8D2A0" w14:textId="5BDC5F64" w:rsidR="009A5C41" w:rsidRDefault="009A5C41" w:rsidP="009A5C41">
      <w:r w:rsidRPr="00AF4097">
        <w:br/>
        <w:t>Sample guide only. This guide is not at the correct scale</w:t>
      </w:r>
    </w:p>
    <w:p w14:paraId="5FF1C6CF" w14:textId="78307A6A" w:rsidR="007674E6" w:rsidRDefault="00F87DC5" w:rsidP="009A5C41">
      <w:pPr>
        <w:rPr>
          <w:noProof/>
        </w:rPr>
      </w:pPr>
      <w:r>
        <w:rPr>
          <w:noProof/>
          <w:color w:val="2B579A"/>
          <w:shd w:val="clear" w:color="auto" w:fill="E6E6E6"/>
        </w:rPr>
        <w:drawing>
          <wp:inline distT="0" distB="0" distL="0" distR="0" wp14:anchorId="76D5214D" wp14:editId="696B7D48">
            <wp:extent cx="5591175" cy="807614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372" cy="8099538"/>
                    </a:xfrm>
                    <a:prstGeom prst="rect">
                      <a:avLst/>
                    </a:prstGeom>
                    <a:noFill/>
                  </pic:spPr>
                </pic:pic>
              </a:graphicData>
            </a:graphic>
          </wp:inline>
        </w:drawing>
      </w:r>
    </w:p>
    <w:p w14:paraId="30330D10" w14:textId="79D44897" w:rsidR="001B7807" w:rsidRDefault="001B7807" w:rsidP="009A5C41">
      <w:pPr>
        <w:sectPr w:rsidR="001B7807" w:rsidSect="003C7746">
          <w:pgSz w:w="11906" w:h="16838" w:code="9"/>
          <w:pgMar w:top="1440" w:right="1440" w:bottom="1440" w:left="1440" w:header="708" w:footer="708" w:gutter="0"/>
          <w:cols w:space="708"/>
          <w:docGrid w:linePitch="360"/>
        </w:sectPr>
      </w:pPr>
    </w:p>
    <w:p w14:paraId="3B3FB734" w14:textId="1E237806" w:rsidR="00A17E07" w:rsidRDefault="00A17E07" w:rsidP="00A17E07">
      <w:pPr>
        <w:pStyle w:val="Heading2"/>
      </w:pPr>
      <w:bookmarkStart w:id="159" w:name="_Ref67459807"/>
      <w:bookmarkStart w:id="160" w:name="_Toc89380422"/>
      <w:r>
        <w:lastRenderedPageBreak/>
        <w:t xml:space="preserve">Annex </w:t>
      </w:r>
      <w:r w:rsidR="00AE5E87">
        <w:t>6</w:t>
      </w:r>
      <w:r w:rsidR="006F67D3">
        <w:t>. E</w:t>
      </w:r>
      <w:r>
        <w:t xml:space="preserve">xtract from </w:t>
      </w:r>
      <w:proofErr w:type="spellStart"/>
      <w:r>
        <w:t>AusLM</w:t>
      </w:r>
      <w:proofErr w:type="spellEnd"/>
      <w:r>
        <w:t xml:space="preserve"> Core Monitoring Program discussion paper</w:t>
      </w:r>
      <w:bookmarkEnd w:id="159"/>
      <w:bookmarkEnd w:id="160"/>
    </w:p>
    <w:p w14:paraId="12D6D9F3" w14:textId="55C3C02D" w:rsidR="00A17E07" w:rsidRDefault="00A17E07" w:rsidP="00A17E07">
      <w:r>
        <w:t xml:space="preserve">The extract below is from the </w:t>
      </w:r>
      <w:r w:rsidRPr="00A17E07">
        <w:rPr>
          <w:i/>
          <w:iCs/>
        </w:rPr>
        <w:t xml:space="preserve">Options for the </w:t>
      </w:r>
      <w:proofErr w:type="spellStart"/>
      <w:r w:rsidRPr="00A17E07">
        <w:rPr>
          <w:i/>
          <w:iCs/>
        </w:rPr>
        <w:t>AusLM</w:t>
      </w:r>
      <w:proofErr w:type="spellEnd"/>
      <w:r w:rsidRPr="00A17E07">
        <w:rPr>
          <w:i/>
          <w:iCs/>
        </w:rPr>
        <w:t xml:space="preserve"> Core Monitoring Program – Discussion paper</w:t>
      </w:r>
      <w:r>
        <w:t>, developed for the PWG.</w:t>
      </w:r>
      <w:r>
        <w:rPr>
          <w:rStyle w:val="FootnoteReference"/>
        </w:rPr>
        <w:footnoteReference w:id="55"/>
      </w:r>
      <w:r>
        <w:t xml:space="preserve"> It relates to the </w:t>
      </w:r>
      <w:r w:rsidR="00F7442A">
        <w:t xml:space="preserve">material on sample sizes and the structure of the </w:t>
      </w:r>
      <w:proofErr w:type="spellStart"/>
      <w:r w:rsidR="00F7442A">
        <w:t>AusLM</w:t>
      </w:r>
      <w:proofErr w:type="spellEnd"/>
      <w:r w:rsidR="00F7442A">
        <w:t xml:space="preserve"> monitoring program in </w:t>
      </w:r>
      <w:r w:rsidR="00F72C0A">
        <w:t>Section</w:t>
      </w:r>
      <w:r w:rsidR="00514141">
        <w:t xml:space="preserve"> </w:t>
      </w:r>
      <w:r w:rsidR="00F7442A">
        <w:rPr>
          <w:color w:val="2B579A"/>
          <w:shd w:val="clear" w:color="auto" w:fill="E6E6E6"/>
        </w:rPr>
        <w:fldChar w:fldCharType="begin"/>
      </w:r>
      <w:r w:rsidR="00F7442A">
        <w:instrText xml:space="preserve"> REF _Ref67459478 \r \h </w:instrText>
      </w:r>
      <w:r w:rsidR="00F7442A">
        <w:rPr>
          <w:color w:val="2B579A"/>
          <w:shd w:val="clear" w:color="auto" w:fill="E6E6E6"/>
        </w:rPr>
      </w:r>
      <w:r w:rsidR="00F7442A">
        <w:rPr>
          <w:color w:val="2B579A"/>
          <w:shd w:val="clear" w:color="auto" w:fill="E6E6E6"/>
        </w:rPr>
        <w:fldChar w:fldCharType="separate"/>
      </w:r>
      <w:r w:rsidR="005264F9">
        <w:t>4.6</w:t>
      </w:r>
      <w:r w:rsidR="00F7442A">
        <w:rPr>
          <w:color w:val="2B579A"/>
          <w:shd w:val="clear" w:color="auto" w:fill="E6E6E6"/>
        </w:rPr>
        <w:fldChar w:fldCharType="end"/>
      </w:r>
      <w:r w:rsidR="00F7442A">
        <w:t xml:space="preserve"> of this Specification.</w:t>
      </w:r>
    </w:p>
    <w:p w14:paraId="381A9819" w14:textId="63C5C77A" w:rsidR="00A17E07" w:rsidRPr="00DE143F" w:rsidRDefault="00F7442A" w:rsidP="00F7442A">
      <w:pPr>
        <w:pStyle w:val="Heading3"/>
      </w:pPr>
      <w:bookmarkStart w:id="161" w:name="_Toc89380423"/>
      <w:r>
        <w:t xml:space="preserve">Elements of the </w:t>
      </w:r>
      <w:proofErr w:type="spellStart"/>
      <w:r>
        <w:t>AusLM</w:t>
      </w:r>
      <w:proofErr w:type="spellEnd"/>
      <w:r>
        <w:t xml:space="preserve"> Core Monitoring Program for discussion</w:t>
      </w:r>
      <w:bookmarkEnd w:id="161"/>
    </w:p>
    <w:p w14:paraId="6F49D4BD" w14:textId="77777777" w:rsidR="00A17E07" w:rsidRDefault="00A17E07" w:rsidP="00A17E07">
      <w:r>
        <w:t xml:space="preserve">The main elements of the </w:t>
      </w:r>
      <w:proofErr w:type="spellStart"/>
      <w:r>
        <w:t>AusLM</w:t>
      </w:r>
      <w:proofErr w:type="spellEnd"/>
      <w:r>
        <w:t xml:space="preserve"> Core Monitoring Program that could be modified to accommodate the interests and constraints (</w:t>
      </w:r>
      <w:proofErr w:type="gramStart"/>
      <w:r>
        <w:t>i.e.</w:t>
      </w:r>
      <w:proofErr w:type="gramEnd"/>
      <w:r>
        <w:t xml:space="preserve"> resources) of different jurisdictions are:</w:t>
      </w:r>
    </w:p>
    <w:p w14:paraId="7E7358CF" w14:textId="77777777" w:rsidR="00A17E07" w:rsidRDefault="00A17E07" w:rsidP="00880183">
      <w:pPr>
        <w:pStyle w:val="ListParagraph"/>
        <w:numPr>
          <w:ilvl w:val="0"/>
          <w:numId w:val="55"/>
        </w:numPr>
      </w:pPr>
      <w:r w:rsidRPr="003F476E">
        <w:rPr>
          <w:b/>
          <w:bCs/>
        </w:rPr>
        <w:t>What sites are surveyed</w:t>
      </w:r>
      <w:r>
        <w:t xml:space="preserve"> – not all the </w:t>
      </w:r>
      <w:proofErr w:type="spellStart"/>
      <w:r>
        <w:t>AusLM</w:t>
      </w:r>
      <w:proofErr w:type="spellEnd"/>
      <w:r>
        <w:t xml:space="preserve"> site types need to be part of the Core Monitoring Program</w:t>
      </w:r>
    </w:p>
    <w:p w14:paraId="2A22EAAC" w14:textId="77777777" w:rsidR="00A17E07" w:rsidRDefault="00A17E07" w:rsidP="00880183">
      <w:pPr>
        <w:pStyle w:val="ListParagraph"/>
        <w:numPr>
          <w:ilvl w:val="0"/>
          <w:numId w:val="55"/>
        </w:numPr>
      </w:pPr>
      <w:r>
        <w:rPr>
          <w:b/>
          <w:bCs/>
        </w:rPr>
        <w:t xml:space="preserve">What regions are surveyed </w:t>
      </w:r>
      <w:r>
        <w:t>– both metropolitan and regional areas do not necessarily need to be part of the program.</w:t>
      </w:r>
    </w:p>
    <w:p w14:paraId="18918A80" w14:textId="77777777" w:rsidR="00A17E07" w:rsidRDefault="00A17E07" w:rsidP="00880183">
      <w:pPr>
        <w:pStyle w:val="ListParagraph"/>
        <w:numPr>
          <w:ilvl w:val="0"/>
          <w:numId w:val="55"/>
        </w:numPr>
      </w:pPr>
      <w:r>
        <w:rPr>
          <w:b/>
          <w:bCs/>
        </w:rPr>
        <w:t xml:space="preserve">How often monitoring occurs </w:t>
      </w:r>
      <w:r>
        <w:t>– monitoring might be able to be done more or less frequently, depending on jurisdictions’ needs.</w:t>
      </w:r>
    </w:p>
    <w:p w14:paraId="227B04F4" w14:textId="77777777" w:rsidR="00A17E07" w:rsidRDefault="00A17E07" w:rsidP="00880183">
      <w:pPr>
        <w:pStyle w:val="ListParagraph"/>
        <w:numPr>
          <w:ilvl w:val="0"/>
          <w:numId w:val="55"/>
        </w:numPr>
      </w:pPr>
      <w:r>
        <w:rPr>
          <w:b/>
          <w:bCs/>
        </w:rPr>
        <w:t xml:space="preserve">How many sites are surveyed </w:t>
      </w:r>
      <w:r>
        <w:t>– is a question of how much confidence jurisdictions want in the results each survey period.</w:t>
      </w:r>
    </w:p>
    <w:p w14:paraId="6479BDCF" w14:textId="743FA619" w:rsidR="00A17E07" w:rsidRDefault="00A17E07" w:rsidP="00A17E07">
      <w:r>
        <w:t xml:space="preserve">Each of these are summarised in </w:t>
      </w:r>
      <w:r>
        <w:rPr>
          <w:color w:val="2B579A"/>
          <w:shd w:val="clear" w:color="auto" w:fill="E6E6E6"/>
        </w:rPr>
        <w:fldChar w:fldCharType="begin"/>
      </w:r>
      <w:r>
        <w:instrText xml:space="preserve"> REF _Ref61939153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26</w:t>
      </w:r>
      <w:r>
        <w:rPr>
          <w:color w:val="2B579A"/>
          <w:shd w:val="clear" w:color="auto" w:fill="E6E6E6"/>
        </w:rPr>
        <w:fldChar w:fldCharType="end"/>
      </w:r>
      <w:r>
        <w:t xml:space="preserve"> and discussed more in the sub-sections below.</w:t>
      </w:r>
    </w:p>
    <w:p w14:paraId="2D739EBE" w14:textId="77777777" w:rsidR="00A17E07" w:rsidRDefault="00A17E07" w:rsidP="00A17E07">
      <w:r>
        <w:t xml:space="preserve">At its most simple, the </w:t>
      </w:r>
      <w:proofErr w:type="spellStart"/>
      <w:r>
        <w:t>AusLM</w:t>
      </w:r>
      <w:proofErr w:type="spellEnd"/>
      <w:r>
        <w:t xml:space="preserve"> Core Monitoring Program could be a single sample at a single site. This would require very limited resources. It is unlikely, however, to address the objectives of the monitoring program and be a reliable basis for decision making. At the other end of the spectrum, the </w:t>
      </w:r>
      <w:proofErr w:type="spellStart"/>
      <w:r>
        <w:t>AusLM</w:t>
      </w:r>
      <w:proofErr w:type="spellEnd"/>
      <w:r>
        <w:t xml:space="preserve"> Core Monitoring Program could include extensive sampling of a very wide array of sites through time. While this would produce robust data, it is not clear whether it would necessarily be any more useful for decision making, despite having substantial resourcing implications.</w:t>
      </w:r>
    </w:p>
    <w:p w14:paraId="479DB21E" w14:textId="0ABDD34E" w:rsidR="00A17E07" w:rsidRDefault="00A17E07" w:rsidP="00A17E07">
      <w:r>
        <w:t>To address this tension</w:t>
      </w:r>
      <w:r w:rsidR="006C722A">
        <w:t>, the methodology</w:t>
      </w:r>
      <w:r>
        <w:t xml:space="preserve"> </w:t>
      </w:r>
      <w:r w:rsidR="006C722A">
        <w:t xml:space="preserve">outlines </w:t>
      </w:r>
      <w:r>
        <w:t xml:space="preserve">the pros and cons of different approaches to the various monitoring program elements in the sections below. Our suggestion for the </w:t>
      </w:r>
      <w:proofErr w:type="spellStart"/>
      <w:r>
        <w:t>AusLM</w:t>
      </w:r>
      <w:proofErr w:type="spellEnd"/>
      <w:r>
        <w:t xml:space="preserve"> Core Monitoring Program is summarised in </w:t>
      </w:r>
      <w:r>
        <w:rPr>
          <w:color w:val="2B579A"/>
          <w:shd w:val="clear" w:color="auto" w:fill="E6E6E6"/>
        </w:rPr>
        <w:fldChar w:fldCharType="begin"/>
      </w:r>
      <w:r>
        <w:instrText xml:space="preserve"> REF _Ref61939153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26</w:t>
      </w:r>
      <w:r>
        <w:rPr>
          <w:color w:val="2B579A"/>
          <w:shd w:val="clear" w:color="auto" w:fill="E6E6E6"/>
        </w:rPr>
        <w:fldChar w:fldCharType="end"/>
      </w:r>
      <w:r>
        <w:t xml:space="preserve"> below.</w:t>
      </w:r>
    </w:p>
    <w:p w14:paraId="7B47A13B" w14:textId="2F601B86" w:rsidR="00A17E07" w:rsidRDefault="00A17E07" w:rsidP="00A17E07">
      <w:pPr>
        <w:pStyle w:val="Caption"/>
        <w:keepNext/>
      </w:pPr>
      <w:bookmarkStart w:id="162" w:name="_Ref6193915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26</w:t>
      </w:r>
      <w:r>
        <w:rPr>
          <w:color w:val="2B579A"/>
          <w:shd w:val="clear" w:color="auto" w:fill="E6E6E6"/>
        </w:rPr>
        <w:fldChar w:fldCharType="end"/>
      </w:r>
      <w:bookmarkEnd w:id="162"/>
      <w:r>
        <w:t xml:space="preserve">. Summary of recommendations/discussion points for the </w:t>
      </w:r>
      <w:proofErr w:type="spellStart"/>
      <w:r>
        <w:t>AusLM</w:t>
      </w:r>
      <w:proofErr w:type="spellEnd"/>
      <w:r>
        <w:t xml:space="preserve"> Core Monitoring Program.</w:t>
      </w:r>
    </w:p>
    <w:tbl>
      <w:tblPr>
        <w:tblStyle w:val="Table"/>
        <w:tblW w:w="0" w:type="auto"/>
        <w:tblLook w:val="04A0" w:firstRow="1" w:lastRow="0" w:firstColumn="1" w:lastColumn="0" w:noHBand="0" w:noVBand="1"/>
      </w:tblPr>
      <w:tblGrid>
        <w:gridCol w:w="1161"/>
        <w:gridCol w:w="1559"/>
        <w:gridCol w:w="6306"/>
      </w:tblGrid>
      <w:tr w:rsidR="00A17E07" w:rsidRPr="0033367F" w14:paraId="0E7FEBDC" w14:textId="77777777" w:rsidTr="00213551">
        <w:trPr>
          <w:cnfStyle w:val="100000000000" w:firstRow="1" w:lastRow="0" w:firstColumn="0" w:lastColumn="0" w:oddVBand="0" w:evenVBand="0" w:oddHBand="0" w:evenHBand="0" w:firstRowFirstColumn="0" w:firstRowLastColumn="0" w:lastRowFirstColumn="0" w:lastRowLastColumn="0"/>
        </w:trPr>
        <w:tc>
          <w:tcPr>
            <w:tcW w:w="1124" w:type="dxa"/>
          </w:tcPr>
          <w:p w14:paraId="06014DAC" w14:textId="77777777" w:rsidR="00A17E07" w:rsidRPr="0033367F" w:rsidRDefault="00A17E07" w:rsidP="00701BC9">
            <w:pPr>
              <w:spacing w:before="96" w:after="96"/>
              <w:rPr>
                <w:sz w:val="20"/>
                <w:szCs w:val="20"/>
              </w:rPr>
            </w:pPr>
            <w:r w:rsidRPr="0033367F">
              <w:rPr>
                <w:sz w:val="20"/>
                <w:szCs w:val="20"/>
              </w:rPr>
              <w:t>Element</w:t>
            </w:r>
          </w:p>
        </w:tc>
        <w:tc>
          <w:tcPr>
            <w:tcW w:w="1560" w:type="dxa"/>
          </w:tcPr>
          <w:p w14:paraId="7B0D6F10" w14:textId="77777777" w:rsidR="00A17E07" w:rsidRPr="0033367F" w:rsidRDefault="00A17E07" w:rsidP="00701BC9">
            <w:pPr>
              <w:spacing w:before="96" w:after="96"/>
              <w:rPr>
                <w:sz w:val="20"/>
                <w:szCs w:val="20"/>
              </w:rPr>
            </w:pPr>
            <w:r w:rsidRPr="0033367F">
              <w:rPr>
                <w:sz w:val="20"/>
                <w:szCs w:val="20"/>
              </w:rPr>
              <w:t>Proposal</w:t>
            </w:r>
          </w:p>
        </w:tc>
        <w:tc>
          <w:tcPr>
            <w:tcW w:w="6322" w:type="dxa"/>
          </w:tcPr>
          <w:p w14:paraId="4D6A9FC3" w14:textId="77777777" w:rsidR="00A17E07" w:rsidRPr="0033367F" w:rsidRDefault="00A17E07" w:rsidP="00701BC9">
            <w:pPr>
              <w:spacing w:before="96" w:after="96"/>
              <w:rPr>
                <w:sz w:val="20"/>
                <w:szCs w:val="20"/>
              </w:rPr>
            </w:pPr>
            <w:r w:rsidRPr="0033367F">
              <w:rPr>
                <w:sz w:val="20"/>
                <w:szCs w:val="20"/>
              </w:rPr>
              <w:t>Rationale</w:t>
            </w:r>
          </w:p>
        </w:tc>
      </w:tr>
      <w:tr w:rsidR="00A17E07" w:rsidRPr="0033367F" w14:paraId="7C8317A8" w14:textId="77777777" w:rsidTr="00213551">
        <w:tc>
          <w:tcPr>
            <w:tcW w:w="1124" w:type="dxa"/>
          </w:tcPr>
          <w:p w14:paraId="5C881F9A" w14:textId="77777777" w:rsidR="00A17E07" w:rsidRPr="0033367F" w:rsidRDefault="00A17E07" w:rsidP="00D44DDF">
            <w:pPr>
              <w:rPr>
                <w:sz w:val="20"/>
                <w:szCs w:val="20"/>
              </w:rPr>
            </w:pPr>
            <w:r w:rsidRPr="0033367F">
              <w:rPr>
                <w:sz w:val="20"/>
                <w:szCs w:val="20"/>
              </w:rPr>
              <w:t>Sites</w:t>
            </w:r>
          </w:p>
        </w:tc>
        <w:tc>
          <w:tcPr>
            <w:tcW w:w="1560" w:type="dxa"/>
          </w:tcPr>
          <w:p w14:paraId="6D313820" w14:textId="77777777" w:rsidR="00A17E07" w:rsidRPr="0033367F" w:rsidRDefault="00A17E07" w:rsidP="00D44DDF">
            <w:pPr>
              <w:rPr>
                <w:sz w:val="20"/>
                <w:szCs w:val="20"/>
              </w:rPr>
            </w:pPr>
            <w:r w:rsidRPr="0033367F">
              <w:rPr>
                <w:sz w:val="20"/>
                <w:szCs w:val="20"/>
              </w:rPr>
              <w:t>Residential</w:t>
            </w:r>
          </w:p>
          <w:p w14:paraId="14431405" w14:textId="77777777" w:rsidR="00A17E07" w:rsidRPr="0033367F" w:rsidRDefault="00A17E07" w:rsidP="00D44DDF">
            <w:pPr>
              <w:rPr>
                <w:sz w:val="20"/>
                <w:szCs w:val="20"/>
              </w:rPr>
            </w:pPr>
            <w:r w:rsidRPr="0033367F">
              <w:rPr>
                <w:sz w:val="20"/>
                <w:szCs w:val="20"/>
              </w:rPr>
              <w:t>Parks</w:t>
            </w:r>
          </w:p>
          <w:p w14:paraId="6C63C8F9" w14:textId="77777777" w:rsidR="00A17E07" w:rsidRPr="0033367F" w:rsidRDefault="00A17E07" w:rsidP="00D44DDF">
            <w:pPr>
              <w:rPr>
                <w:sz w:val="20"/>
                <w:szCs w:val="20"/>
              </w:rPr>
            </w:pPr>
            <w:r w:rsidRPr="0033367F">
              <w:rPr>
                <w:sz w:val="20"/>
                <w:szCs w:val="20"/>
              </w:rPr>
              <w:t>Retail</w:t>
            </w:r>
          </w:p>
          <w:p w14:paraId="4B21EB66" w14:textId="77777777" w:rsidR="00A17E07" w:rsidRPr="0033367F" w:rsidRDefault="00A17E07" w:rsidP="00D44DDF">
            <w:pPr>
              <w:rPr>
                <w:sz w:val="20"/>
                <w:szCs w:val="20"/>
              </w:rPr>
            </w:pPr>
            <w:r w:rsidRPr="0033367F">
              <w:rPr>
                <w:sz w:val="20"/>
                <w:szCs w:val="20"/>
              </w:rPr>
              <w:t>Highways</w:t>
            </w:r>
          </w:p>
        </w:tc>
        <w:tc>
          <w:tcPr>
            <w:tcW w:w="6322" w:type="dxa"/>
          </w:tcPr>
          <w:p w14:paraId="6F50741B" w14:textId="70430745" w:rsidR="00A17E07" w:rsidRPr="0033367F" w:rsidRDefault="00A17E07" w:rsidP="00D44DDF">
            <w:pPr>
              <w:rPr>
                <w:sz w:val="20"/>
                <w:szCs w:val="20"/>
              </w:rPr>
            </w:pPr>
            <w:r w:rsidRPr="0033367F">
              <w:rPr>
                <w:sz w:val="20"/>
                <w:szCs w:val="20"/>
              </w:rPr>
              <w:t xml:space="preserve">These provide a good mix of sites that are readily surveyed and are representative of large areas of urbanised land (residential), have moderate to high litter loads (retail, highways) and </w:t>
            </w:r>
            <w:r w:rsidR="008E6DF4" w:rsidRPr="0033367F">
              <w:rPr>
                <w:sz w:val="20"/>
                <w:szCs w:val="20"/>
              </w:rPr>
              <w:t>open spaces</w:t>
            </w:r>
            <w:r w:rsidRPr="0033367F">
              <w:rPr>
                <w:sz w:val="20"/>
                <w:szCs w:val="20"/>
              </w:rPr>
              <w:t xml:space="preserve"> that are sensitive to amenity impacts (parks). </w:t>
            </w:r>
          </w:p>
        </w:tc>
      </w:tr>
      <w:tr w:rsidR="00A17E07" w:rsidRPr="0033367F" w14:paraId="644D5585" w14:textId="77777777" w:rsidTr="00213551">
        <w:tc>
          <w:tcPr>
            <w:tcW w:w="1124" w:type="dxa"/>
          </w:tcPr>
          <w:p w14:paraId="4C2F7EF1" w14:textId="77777777" w:rsidR="00A17E07" w:rsidRPr="0033367F" w:rsidRDefault="00A17E07" w:rsidP="00D44DDF">
            <w:pPr>
              <w:rPr>
                <w:sz w:val="20"/>
                <w:szCs w:val="20"/>
              </w:rPr>
            </w:pPr>
            <w:r w:rsidRPr="0033367F">
              <w:rPr>
                <w:sz w:val="20"/>
                <w:szCs w:val="20"/>
              </w:rPr>
              <w:lastRenderedPageBreak/>
              <w:t>Regions</w:t>
            </w:r>
          </w:p>
        </w:tc>
        <w:tc>
          <w:tcPr>
            <w:tcW w:w="1560" w:type="dxa"/>
          </w:tcPr>
          <w:p w14:paraId="5525C794" w14:textId="77777777" w:rsidR="00A17E07" w:rsidRPr="0033367F" w:rsidRDefault="00A17E07" w:rsidP="00D44DDF">
            <w:pPr>
              <w:rPr>
                <w:sz w:val="20"/>
                <w:szCs w:val="20"/>
              </w:rPr>
            </w:pPr>
            <w:r w:rsidRPr="0033367F">
              <w:rPr>
                <w:sz w:val="20"/>
                <w:szCs w:val="20"/>
              </w:rPr>
              <w:t>Capital cities</w:t>
            </w:r>
          </w:p>
        </w:tc>
        <w:tc>
          <w:tcPr>
            <w:tcW w:w="6322" w:type="dxa"/>
          </w:tcPr>
          <w:p w14:paraId="2566656A" w14:textId="77777777" w:rsidR="00A17E07" w:rsidRPr="0033367F" w:rsidRDefault="00A17E07" w:rsidP="00D44DDF">
            <w:pPr>
              <w:rPr>
                <w:sz w:val="20"/>
                <w:szCs w:val="20"/>
              </w:rPr>
            </w:pPr>
            <w:r w:rsidRPr="0033367F">
              <w:rPr>
                <w:sz w:val="20"/>
                <w:szCs w:val="20"/>
              </w:rPr>
              <w:t>This allows for trends to be tracked within jurisdictions, compared between jurisdictions. States/territories can then develop a tailored program for understanding and monitoring outside of capital cities.</w:t>
            </w:r>
          </w:p>
        </w:tc>
      </w:tr>
      <w:tr w:rsidR="00A17E07" w:rsidRPr="0033367F" w14:paraId="1E5DDC05" w14:textId="77777777" w:rsidTr="00213551">
        <w:tc>
          <w:tcPr>
            <w:tcW w:w="1124" w:type="dxa"/>
          </w:tcPr>
          <w:p w14:paraId="05D6AA22" w14:textId="77777777" w:rsidR="00A17E07" w:rsidRPr="0033367F" w:rsidRDefault="00A17E07" w:rsidP="00D44DDF">
            <w:pPr>
              <w:rPr>
                <w:sz w:val="20"/>
                <w:szCs w:val="20"/>
              </w:rPr>
            </w:pPr>
            <w:r w:rsidRPr="0033367F">
              <w:rPr>
                <w:sz w:val="20"/>
                <w:szCs w:val="20"/>
              </w:rPr>
              <w:t>Frequency</w:t>
            </w:r>
          </w:p>
        </w:tc>
        <w:tc>
          <w:tcPr>
            <w:tcW w:w="1560" w:type="dxa"/>
          </w:tcPr>
          <w:p w14:paraId="17499386" w14:textId="77777777" w:rsidR="00A17E07" w:rsidRPr="0033367F" w:rsidRDefault="00A17E07" w:rsidP="00D44DDF">
            <w:pPr>
              <w:rPr>
                <w:sz w:val="20"/>
                <w:szCs w:val="20"/>
              </w:rPr>
            </w:pPr>
            <w:r w:rsidRPr="0033367F">
              <w:rPr>
                <w:sz w:val="20"/>
                <w:szCs w:val="20"/>
              </w:rPr>
              <w:t>Twice-yearly</w:t>
            </w:r>
          </w:p>
        </w:tc>
        <w:tc>
          <w:tcPr>
            <w:tcW w:w="6322" w:type="dxa"/>
          </w:tcPr>
          <w:p w14:paraId="7CAD45DB" w14:textId="77777777" w:rsidR="00A17E07" w:rsidRPr="0033367F" w:rsidRDefault="00A17E07" w:rsidP="00D44DDF">
            <w:pPr>
              <w:rPr>
                <w:sz w:val="20"/>
                <w:szCs w:val="20"/>
              </w:rPr>
            </w:pPr>
            <w:r w:rsidRPr="0033367F">
              <w:rPr>
                <w:sz w:val="20"/>
                <w:szCs w:val="20"/>
              </w:rPr>
              <w:t>Accounts for seasonal variability and provides additional data points for short- to medium-term analysis of new policies</w:t>
            </w:r>
          </w:p>
        </w:tc>
      </w:tr>
      <w:tr w:rsidR="00A17E07" w:rsidRPr="0033367F" w14:paraId="61D77DE3" w14:textId="77777777" w:rsidTr="00213551">
        <w:tc>
          <w:tcPr>
            <w:tcW w:w="1124" w:type="dxa"/>
          </w:tcPr>
          <w:p w14:paraId="11CE703B" w14:textId="77777777" w:rsidR="00A17E07" w:rsidRPr="0033367F" w:rsidRDefault="00A17E07" w:rsidP="00D44DDF">
            <w:pPr>
              <w:rPr>
                <w:sz w:val="20"/>
                <w:szCs w:val="20"/>
              </w:rPr>
            </w:pPr>
            <w:r w:rsidRPr="0033367F">
              <w:rPr>
                <w:sz w:val="20"/>
                <w:szCs w:val="20"/>
              </w:rPr>
              <w:t>Sample sizes</w:t>
            </w:r>
          </w:p>
        </w:tc>
        <w:tc>
          <w:tcPr>
            <w:tcW w:w="1560" w:type="dxa"/>
          </w:tcPr>
          <w:p w14:paraId="37B434B1" w14:textId="77777777" w:rsidR="00A17E07" w:rsidRPr="0033367F" w:rsidRDefault="00A17E07" w:rsidP="00D44DDF">
            <w:pPr>
              <w:rPr>
                <w:sz w:val="20"/>
                <w:szCs w:val="20"/>
              </w:rPr>
            </w:pPr>
            <w:r w:rsidRPr="0033367F">
              <w:rPr>
                <w:sz w:val="20"/>
                <w:szCs w:val="20"/>
              </w:rPr>
              <w:t>Adjusted based on cut-down site types</w:t>
            </w:r>
          </w:p>
        </w:tc>
        <w:tc>
          <w:tcPr>
            <w:tcW w:w="6322" w:type="dxa"/>
          </w:tcPr>
          <w:p w14:paraId="1756390E" w14:textId="37D873D1" w:rsidR="00A17E07" w:rsidRPr="0033367F" w:rsidRDefault="006C722A" w:rsidP="00D44DDF">
            <w:pPr>
              <w:rPr>
                <w:sz w:val="20"/>
                <w:szCs w:val="20"/>
              </w:rPr>
            </w:pPr>
            <w:r w:rsidRPr="0033367F">
              <w:rPr>
                <w:sz w:val="20"/>
                <w:szCs w:val="20"/>
              </w:rPr>
              <w:t xml:space="preserve">see </w:t>
            </w:r>
            <w:r w:rsidR="00BB0BCA" w:rsidRPr="0033367F">
              <w:rPr>
                <w:sz w:val="20"/>
                <w:szCs w:val="20"/>
              </w:rPr>
              <w:t xml:space="preserve">Section </w:t>
            </w:r>
            <w:r w:rsidR="00D44DDF" w:rsidRPr="0033367F">
              <w:rPr>
                <w:color w:val="2B579A"/>
                <w:sz w:val="20"/>
                <w:szCs w:val="20"/>
                <w:shd w:val="clear" w:color="auto" w:fill="E6E6E6"/>
              </w:rPr>
              <w:fldChar w:fldCharType="begin"/>
            </w:r>
            <w:r w:rsidR="00D44DDF" w:rsidRPr="0033367F">
              <w:rPr>
                <w:sz w:val="20"/>
                <w:szCs w:val="20"/>
              </w:rPr>
              <w:instrText xml:space="preserve"> REF _Ref70689962 \r \h </w:instrText>
            </w:r>
            <w:r w:rsidR="00213551" w:rsidRPr="0033367F">
              <w:rPr>
                <w:sz w:val="20"/>
                <w:szCs w:val="20"/>
              </w:rPr>
              <w:instrText xml:space="preserve"> \* MERGEFORMAT </w:instrText>
            </w:r>
            <w:r w:rsidR="00D44DDF" w:rsidRPr="0033367F">
              <w:rPr>
                <w:color w:val="2B579A"/>
                <w:sz w:val="20"/>
                <w:szCs w:val="20"/>
                <w:shd w:val="clear" w:color="auto" w:fill="E6E6E6"/>
              </w:rPr>
            </w:r>
            <w:r w:rsidR="00D44DDF" w:rsidRPr="0033367F">
              <w:rPr>
                <w:color w:val="2B579A"/>
                <w:sz w:val="20"/>
                <w:szCs w:val="20"/>
                <w:shd w:val="clear" w:color="auto" w:fill="E6E6E6"/>
              </w:rPr>
              <w:fldChar w:fldCharType="separate"/>
            </w:r>
            <w:r w:rsidR="005264F9" w:rsidRPr="0033367F">
              <w:rPr>
                <w:sz w:val="20"/>
                <w:szCs w:val="20"/>
              </w:rPr>
              <w:t>4.6</w:t>
            </w:r>
            <w:r w:rsidR="00D44DDF" w:rsidRPr="0033367F">
              <w:rPr>
                <w:color w:val="2B579A"/>
                <w:sz w:val="20"/>
                <w:szCs w:val="20"/>
                <w:shd w:val="clear" w:color="auto" w:fill="E6E6E6"/>
              </w:rPr>
              <w:fldChar w:fldCharType="end"/>
            </w:r>
          </w:p>
        </w:tc>
      </w:tr>
    </w:tbl>
    <w:p w14:paraId="23056953" w14:textId="77777777" w:rsidR="00A17E07" w:rsidRDefault="00A17E07" w:rsidP="00A17E07"/>
    <w:p w14:paraId="21A6524C" w14:textId="77777777" w:rsidR="00A17E07" w:rsidRDefault="00A17E07" w:rsidP="00F7442A">
      <w:pPr>
        <w:pStyle w:val="Heading3"/>
      </w:pPr>
      <w:bookmarkStart w:id="163" w:name="_Toc89380424"/>
      <w:r>
        <w:t>What sites are surveyed</w:t>
      </w:r>
      <w:bookmarkEnd w:id="163"/>
    </w:p>
    <w:p w14:paraId="04AFE97B" w14:textId="77777777" w:rsidR="00A17E07" w:rsidRDefault="00A17E07" w:rsidP="00A17E07">
      <w:r>
        <w:t xml:space="preserve">The </w:t>
      </w:r>
      <w:proofErr w:type="spellStart"/>
      <w:r>
        <w:t>AusLM</w:t>
      </w:r>
      <w:proofErr w:type="spellEnd"/>
      <w:r>
        <w:t xml:space="preserve"> is currently designed to be used at six different site types. These were selected, initially, because:</w:t>
      </w:r>
    </w:p>
    <w:p w14:paraId="6B9CCC2D" w14:textId="4C899324" w:rsidR="00A17E07" w:rsidRDefault="00A17E07" w:rsidP="00880183">
      <w:pPr>
        <w:pStyle w:val="ListParagraph"/>
        <w:numPr>
          <w:ilvl w:val="0"/>
          <w:numId w:val="46"/>
        </w:numPr>
      </w:pPr>
      <w:r>
        <w:t xml:space="preserve">they enabled some backwards compatibility with </w:t>
      </w:r>
      <w:r w:rsidR="006F500B">
        <w:t>other meth</w:t>
      </w:r>
      <w:r w:rsidR="00DA167E">
        <w:t>o</w:t>
      </w:r>
      <w:r w:rsidR="006F500B">
        <w:t>dologies</w:t>
      </w:r>
    </w:p>
    <w:p w14:paraId="7951D8E6" w14:textId="77777777" w:rsidR="00A17E07" w:rsidRDefault="00A17E07" w:rsidP="00880183">
      <w:pPr>
        <w:pStyle w:val="ListParagraph"/>
        <w:numPr>
          <w:ilvl w:val="0"/>
          <w:numId w:val="46"/>
        </w:numPr>
      </w:pPr>
      <w:r>
        <w:t>they were reflective of broad types of land use and situations where litter is likely to be found</w:t>
      </w:r>
    </w:p>
    <w:p w14:paraId="53FAE7D0" w14:textId="77777777" w:rsidR="00A17E07" w:rsidRDefault="00A17E07" w:rsidP="00880183">
      <w:pPr>
        <w:pStyle w:val="ListParagraph"/>
        <w:numPr>
          <w:ilvl w:val="0"/>
          <w:numId w:val="46"/>
        </w:numPr>
      </w:pPr>
      <w:r>
        <w:t xml:space="preserve">they were considered to be interesting and informative to litter managers. </w:t>
      </w:r>
    </w:p>
    <w:p w14:paraId="5B9C04EE" w14:textId="08AAEA91" w:rsidR="00A17E07" w:rsidRDefault="006F500B" w:rsidP="00A17E07">
      <w:r>
        <w:t>Carparks</w:t>
      </w:r>
      <w:r w:rsidR="00A17E07">
        <w:t xml:space="preserve"> and shopping centres</w:t>
      </w:r>
      <w:r>
        <w:t xml:space="preserve"> were</w:t>
      </w:r>
      <w:r w:rsidR="00A17E07">
        <w:t xml:space="preserve"> excluded </w:t>
      </w:r>
      <w:r>
        <w:t>from</w:t>
      </w:r>
      <w:r w:rsidR="00A17E07">
        <w:t xml:space="preserve"> the </w:t>
      </w:r>
      <w:proofErr w:type="spellStart"/>
      <w:r w:rsidR="00A17E07">
        <w:t>AusLM</w:t>
      </w:r>
      <w:proofErr w:type="spellEnd"/>
      <w:r w:rsidR="00A17E07">
        <w:t xml:space="preserve"> in the interests of safety, public access and consistency.</w:t>
      </w:r>
    </w:p>
    <w:p w14:paraId="0B760DA8" w14:textId="77777777" w:rsidR="00A17E07" w:rsidRDefault="00A17E07" w:rsidP="00A17E07">
      <w:r w:rsidRPr="002013D9">
        <w:rPr>
          <w:b/>
          <w:bCs/>
        </w:rPr>
        <w:t xml:space="preserve">The six sites currently scoped for the </w:t>
      </w:r>
      <w:proofErr w:type="spellStart"/>
      <w:r w:rsidRPr="002013D9">
        <w:rPr>
          <w:b/>
          <w:bCs/>
        </w:rPr>
        <w:t>AusLM</w:t>
      </w:r>
      <w:proofErr w:type="spellEnd"/>
      <w:r w:rsidRPr="002013D9">
        <w:rPr>
          <w:b/>
          <w:bCs/>
        </w:rPr>
        <w:t xml:space="preserve"> could be scaled back to a smaller group of sites</w:t>
      </w:r>
      <w:r>
        <w:rPr>
          <w:b/>
          <w:bCs/>
        </w:rPr>
        <w:t xml:space="preserve">. </w:t>
      </w:r>
      <w:r w:rsidRPr="003F75CF">
        <w:t xml:space="preserve">This would reduce the resourcing required for the </w:t>
      </w:r>
      <w:proofErr w:type="spellStart"/>
      <w:r w:rsidRPr="003F75CF">
        <w:t>AusLM</w:t>
      </w:r>
      <w:proofErr w:type="spellEnd"/>
      <w:r w:rsidRPr="003F75CF">
        <w:t xml:space="preserve"> Core Monitoring Program.</w:t>
      </w:r>
    </w:p>
    <w:p w14:paraId="4AF6AEC9" w14:textId="78D07922" w:rsidR="00A17E07" w:rsidRDefault="00A17E07" w:rsidP="00A17E07">
      <w:r>
        <w:t>To inform discussions about what sites could be included or excluded, it is worth considering a range of existing data (</w:t>
      </w:r>
      <w:r>
        <w:rPr>
          <w:color w:val="2B579A"/>
          <w:shd w:val="clear" w:color="auto" w:fill="E6E6E6"/>
        </w:rPr>
        <w:fldChar w:fldCharType="begin"/>
      </w:r>
      <w:r>
        <w:instrText xml:space="preserve"> REF _Ref61929834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27</w:t>
      </w:r>
      <w:r>
        <w:rPr>
          <w:color w:val="2B579A"/>
          <w:shd w:val="clear" w:color="auto" w:fill="E6E6E6"/>
        </w:rPr>
        <w:fldChar w:fldCharType="end"/>
      </w:r>
      <w:r>
        <w:t>):</w:t>
      </w:r>
    </w:p>
    <w:p w14:paraId="749C3D2B" w14:textId="77777777" w:rsidR="00A17E07" w:rsidRDefault="00A17E07" w:rsidP="00880183">
      <w:pPr>
        <w:pStyle w:val="ListParagraph"/>
        <w:numPr>
          <w:ilvl w:val="0"/>
          <w:numId w:val="56"/>
        </w:numPr>
      </w:pPr>
      <w:r>
        <w:t>the area that sites might be representative of</w:t>
      </w:r>
    </w:p>
    <w:p w14:paraId="28E386E5" w14:textId="77777777" w:rsidR="00A17E07" w:rsidRDefault="00A17E07" w:rsidP="00880183">
      <w:pPr>
        <w:pStyle w:val="ListParagraph"/>
        <w:numPr>
          <w:ilvl w:val="0"/>
          <w:numId w:val="56"/>
        </w:numPr>
      </w:pPr>
      <w:r>
        <w:t>the level of litter likely to be at sites</w:t>
      </w:r>
    </w:p>
    <w:p w14:paraId="3BBAC4CD" w14:textId="77777777" w:rsidR="00A17E07" w:rsidRDefault="00A17E07" w:rsidP="00880183">
      <w:pPr>
        <w:pStyle w:val="ListParagraph"/>
        <w:numPr>
          <w:ilvl w:val="0"/>
          <w:numId w:val="56"/>
        </w:numPr>
      </w:pPr>
      <w:r>
        <w:t>the overall litter load the sites represent (</w:t>
      </w:r>
      <w:proofErr w:type="gramStart"/>
      <w:r>
        <w:t>i.e.</w:t>
      </w:r>
      <w:proofErr w:type="gramEnd"/>
      <w:r>
        <w:t xml:space="preserve"> the area by the density of litter)</w:t>
      </w:r>
    </w:p>
    <w:p w14:paraId="071CBC80" w14:textId="77777777" w:rsidR="00A17E07" w:rsidRDefault="00A17E07" w:rsidP="00880183">
      <w:pPr>
        <w:pStyle w:val="ListParagraph"/>
        <w:numPr>
          <w:ilvl w:val="0"/>
          <w:numId w:val="56"/>
        </w:numPr>
      </w:pPr>
      <w:r>
        <w:t>the level of variability typical of a site type.</w:t>
      </w:r>
    </w:p>
    <w:p w14:paraId="74782DAC" w14:textId="77777777" w:rsidR="00A17E07" w:rsidRDefault="00A17E07" w:rsidP="00A17E07"/>
    <w:p w14:paraId="417D2202" w14:textId="70C41259" w:rsidR="00A17E07" w:rsidRDefault="00A17E07" w:rsidP="00A17E07">
      <w:pPr>
        <w:pStyle w:val="Caption"/>
        <w:keepNext/>
      </w:pPr>
      <w:bookmarkStart w:id="164" w:name="_Ref6192983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27</w:t>
      </w:r>
      <w:r>
        <w:rPr>
          <w:color w:val="2B579A"/>
          <w:shd w:val="clear" w:color="auto" w:fill="E6E6E6"/>
        </w:rPr>
        <w:fldChar w:fldCharType="end"/>
      </w:r>
      <w:bookmarkEnd w:id="164"/>
      <w:r>
        <w:t xml:space="preserve">. Land use, litter prevalence and litter variability at different </w:t>
      </w:r>
      <w:proofErr w:type="spellStart"/>
      <w:r>
        <w:t>AusLM</w:t>
      </w:r>
      <w:proofErr w:type="spellEnd"/>
      <w:r>
        <w:t xml:space="preserve"> site types (based on NLI and other existing data).</w:t>
      </w:r>
    </w:p>
    <w:tbl>
      <w:tblPr>
        <w:tblStyle w:val="Table"/>
        <w:tblW w:w="5000" w:type="pct"/>
        <w:tblLook w:val="04A0" w:firstRow="1" w:lastRow="0" w:firstColumn="1" w:lastColumn="0" w:noHBand="0" w:noVBand="1"/>
      </w:tblPr>
      <w:tblGrid>
        <w:gridCol w:w="1577"/>
        <w:gridCol w:w="1663"/>
        <w:gridCol w:w="1307"/>
        <w:gridCol w:w="1458"/>
        <w:gridCol w:w="1459"/>
        <w:gridCol w:w="1562"/>
      </w:tblGrid>
      <w:tr w:rsidR="00A17E07" w:rsidRPr="0033367F" w14:paraId="54D90A49" w14:textId="77777777" w:rsidTr="00E84234">
        <w:trPr>
          <w:cnfStyle w:val="100000000000" w:firstRow="1" w:lastRow="0" w:firstColumn="0" w:lastColumn="0" w:oddVBand="0" w:evenVBand="0" w:oddHBand="0" w:evenHBand="0" w:firstRowFirstColumn="0" w:firstRowLastColumn="0" w:lastRowFirstColumn="0" w:lastRowLastColumn="0"/>
        </w:trPr>
        <w:tc>
          <w:tcPr>
            <w:tcW w:w="1573" w:type="dxa"/>
          </w:tcPr>
          <w:p w14:paraId="788E90BF" w14:textId="77777777" w:rsidR="00A17E07" w:rsidRPr="0033367F" w:rsidRDefault="00A17E07" w:rsidP="00701BC9">
            <w:pPr>
              <w:spacing w:before="96" w:after="96"/>
              <w:rPr>
                <w:sz w:val="20"/>
                <w:szCs w:val="20"/>
              </w:rPr>
            </w:pPr>
            <w:r w:rsidRPr="0033367F">
              <w:rPr>
                <w:sz w:val="20"/>
                <w:szCs w:val="20"/>
              </w:rPr>
              <w:t>Site type</w:t>
            </w:r>
          </w:p>
        </w:tc>
        <w:tc>
          <w:tcPr>
            <w:tcW w:w="1659" w:type="dxa"/>
          </w:tcPr>
          <w:p w14:paraId="1053F06B" w14:textId="77777777" w:rsidR="00A17E07" w:rsidRPr="0033367F" w:rsidRDefault="00A17E07" w:rsidP="00610237">
            <w:pPr>
              <w:spacing w:before="96" w:after="96"/>
              <w:rPr>
                <w:sz w:val="20"/>
                <w:szCs w:val="20"/>
              </w:rPr>
            </w:pPr>
            <w:r w:rsidRPr="0033367F">
              <w:rPr>
                <w:sz w:val="20"/>
                <w:szCs w:val="20"/>
              </w:rPr>
              <w:t xml:space="preserve">Approximate area in </w:t>
            </w:r>
            <w:r w:rsidRPr="0033367F">
              <w:rPr>
                <w:sz w:val="20"/>
                <w:szCs w:val="20"/>
              </w:rPr>
              <w:lastRenderedPageBreak/>
              <w:t>metropolitan regions</w:t>
            </w:r>
            <w:r w:rsidRPr="0033367F">
              <w:rPr>
                <w:rStyle w:val="FootnoteReference"/>
                <w:sz w:val="20"/>
                <w:szCs w:val="20"/>
              </w:rPr>
              <w:footnoteReference w:id="56"/>
            </w:r>
          </w:p>
        </w:tc>
        <w:tc>
          <w:tcPr>
            <w:tcW w:w="1304" w:type="dxa"/>
          </w:tcPr>
          <w:p w14:paraId="7F3AE440" w14:textId="77777777" w:rsidR="00A17E07" w:rsidRPr="0033367F" w:rsidRDefault="00A17E07" w:rsidP="00610237">
            <w:pPr>
              <w:spacing w:before="96" w:after="96"/>
              <w:rPr>
                <w:sz w:val="20"/>
                <w:szCs w:val="20"/>
              </w:rPr>
            </w:pPr>
            <w:r w:rsidRPr="0033367F">
              <w:rPr>
                <w:sz w:val="20"/>
                <w:szCs w:val="20"/>
              </w:rPr>
              <w:lastRenderedPageBreak/>
              <w:t xml:space="preserve"># </w:t>
            </w:r>
            <w:proofErr w:type="gramStart"/>
            <w:r w:rsidRPr="0033367F">
              <w:rPr>
                <w:sz w:val="20"/>
                <w:szCs w:val="20"/>
              </w:rPr>
              <w:t>of</w:t>
            </w:r>
            <w:proofErr w:type="gramEnd"/>
            <w:r w:rsidRPr="0033367F">
              <w:rPr>
                <w:sz w:val="20"/>
                <w:szCs w:val="20"/>
              </w:rPr>
              <w:t xml:space="preserve"> NLI sites</w:t>
            </w:r>
          </w:p>
        </w:tc>
        <w:tc>
          <w:tcPr>
            <w:tcW w:w="1455" w:type="dxa"/>
          </w:tcPr>
          <w:p w14:paraId="115371F9" w14:textId="77777777" w:rsidR="00A17E07" w:rsidRPr="0033367F" w:rsidRDefault="00A17E07" w:rsidP="00610237">
            <w:pPr>
              <w:spacing w:before="96" w:after="96"/>
              <w:rPr>
                <w:sz w:val="20"/>
                <w:szCs w:val="20"/>
              </w:rPr>
            </w:pPr>
            <w:r w:rsidRPr="0033367F">
              <w:rPr>
                <w:sz w:val="20"/>
                <w:szCs w:val="20"/>
              </w:rPr>
              <w:t xml:space="preserve">NLI load (volume / </w:t>
            </w:r>
            <w:r w:rsidRPr="0033367F">
              <w:rPr>
                <w:sz w:val="20"/>
                <w:szCs w:val="20"/>
              </w:rPr>
              <w:lastRenderedPageBreak/>
              <w:t>pieces)</w:t>
            </w:r>
            <w:r w:rsidRPr="0033367F">
              <w:rPr>
                <w:rStyle w:val="FootnoteReference"/>
                <w:sz w:val="20"/>
                <w:szCs w:val="20"/>
              </w:rPr>
              <w:footnoteReference w:id="57"/>
            </w:r>
            <w:r w:rsidRPr="0033367F">
              <w:rPr>
                <w:sz w:val="20"/>
                <w:szCs w:val="20"/>
              </w:rPr>
              <w:t xml:space="preserve"> per 1000 m2</w:t>
            </w:r>
          </w:p>
        </w:tc>
        <w:tc>
          <w:tcPr>
            <w:tcW w:w="1456" w:type="dxa"/>
          </w:tcPr>
          <w:p w14:paraId="494827B6" w14:textId="77777777" w:rsidR="00A17E07" w:rsidRPr="0033367F" w:rsidRDefault="00A17E07" w:rsidP="00610237">
            <w:pPr>
              <w:spacing w:before="96" w:after="96"/>
              <w:rPr>
                <w:sz w:val="20"/>
                <w:szCs w:val="20"/>
              </w:rPr>
            </w:pPr>
            <w:r w:rsidRPr="0033367F">
              <w:rPr>
                <w:sz w:val="20"/>
                <w:szCs w:val="20"/>
              </w:rPr>
              <w:lastRenderedPageBreak/>
              <w:t>Overall load</w:t>
            </w:r>
            <w:r w:rsidRPr="0033367F">
              <w:rPr>
                <w:rStyle w:val="FootnoteReference"/>
                <w:sz w:val="20"/>
                <w:szCs w:val="20"/>
              </w:rPr>
              <w:footnoteReference w:id="58"/>
            </w:r>
          </w:p>
        </w:tc>
        <w:tc>
          <w:tcPr>
            <w:tcW w:w="1559" w:type="dxa"/>
          </w:tcPr>
          <w:p w14:paraId="70284B2E" w14:textId="77777777" w:rsidR="00A17E07" w:rsidRPr="0033367F" w:rsidRDefault="00A17E07" w:rsidP="00610237">
            <w:pPr>
              <w:spacing w:before="96" w:after="96"/>
              <w:rPr>
                <w:b w:val="0"/>
                <w:bCs/>
                <w:sz w:val="20"/>
                <w:szCs w:val="20"/>
              </w:rPr>
            </w:pPr>
            <w:r w:rsidRPr="0033367F">
              <w:rPr>
                <w:sz w:val="20"/>
                <w:szCs w:val="20"/>
              </w:rPr>
              <w:t>Relative variability</w:t>
            </w:r>
            <w:r w:rsidRPr="0033367F">
              <w:rPr>
                <w:rStyle w:val="FootnoteReference"/>
                <w:sz w:val="20"/>
                <w:szCs w:val="20"/>
              </w:rPr>
              <w:footnoteReference w:id="59"/>
            </w:r>
          </w:p>
        </w:tc>
      </w:tr>
      <w:tr w:rsidR="00A17E07" w:rsidRPr="0033367F" w14:paraId="74F9120E" w14:textId="77777777" w:rsidTr="00E84234">
        <w:tc>
          <w:tcPr>
            <w:tcW w:w="1573" w:type="dxa"/>
          </w:tcPr>
          <w:p w14:paraId="256C85FC" w14:textId="77777777" w:rsidR="00A17E07" w:rsidRPr="0033367F" w:rsidRDefault="00A17E07" w:rsidP="00701BC9">
            <w:pPr>
              <w:rPr>
                <w:sz w:val="20"/>
                <w:szCs w:val="20"/>
              </w:rPr>
            </w:pPr>
            <w:r w:rsidRPr="0033367F">
              <w:rPr>
                <w:sz w:val="20"/>
                <w:szCs w:val="20"/>
              </w:rPr>
              <w:t>Beach</w:t>
            </w:r>
          </w:p>
        </w:tc>
        <w:tc>
          <w:tcPr>
            <w:tcW w:w="1659" w:type="dxa"/>
          </w:tcPr>
          <w:p w14:paraId="4F5CEADD" w14:textId="77777777" w:rsidR="00A17E07" w:rsidRPr="0033367F" w:rsidRDefault="00A17E07" w:rsidP="00701BC9">
            <w:pPr>
              <w:rPr>
                <w:sz w:val="20"/>
                <w:szCs w:val="20"/>
              </w:rPr>
            </w:pPr>
            <w:r w:rsidRPr="0033367F">
              <w:rPr>
                <w:sz w:val="20"/>
                <w:szCs w:val="20"/>
              </w:rPr>
              <w:t>0.1%</w:t>
            </w:r>
          </w:p>
        </w:tc>
        <w:tc>
          <w:tcPr>
            <w:tcW w:w="1304" w:type="dxa"/>
          </w:tcPr>
          <w:p w14:paraId="3AAB03B7" w14:textId="77777777" w:rsidR="00A17E07" w:rsidRPr="0033367F" w:rsidRDefault="00A17E07" w:rsidP="00701BC9">
            <w:pPr>
              <w:rPr>
                <w:sz w:val="20"/>
                <w:szCs w:val="20"/>
              </w:rPr>
            </w:pPr>
            <w:r w:rsidRPr="0033367F">
              <w:rPr>
                <w:sz w:val="20"/>
                <w:szCs w:val="20"/>
              </w:rPr>
              <w:t>16</w:t>
            </w:r>
          </w:p>
        </w:tc>
        <w:tc>
          <w:tcPr>
            <w:tcW w:w="1455" w:type="dxa"/>
          </w:tcPr>
          <w:p w14:paraId="4DBA5EBE" w14:textId="77777777" w:rsidR="00A17E07" w:rsidRPr="0033367F" w:rsidRDefault="00A17E07" w:rsidP="00701BC9">
            <w:pPr>
              <w:rPr>
                <w:sz w:val="20"/>
                <w:szCs w:val="20"/>
              </w:rPr>
            </w:pPr>
            <w:r w:rsidRPr="0033367F">
              <w:rPr>
                <w:sz w:val="20"/>
                <w:szCs w:val="20"/>
              </w:rPr>
              <w:t>1.86 / 47</w:t>
            </w:r>
          </w:p>
        </w:tc>
        <w:tc>
          <w:tcPr>
            <w:tcW w:w="1456" w:type="dxa"/>
          </w:tcPr>
          <w:p w14:paraId="01D18202" w14:textId="77777777" w:rsidR="00A17E07" w:rsidRPr="0033367F" w:rsidRDefault="00A17E07" w:rsidP="00701BC9">
            <w:pPr>
              <w:rPr>
                <w:sz w:val="20"/>
                <w:szCs w:val="20"/>
              </w:rPr>
            </w:pPr>
            <w:r w:rsidRPr="0033367F">
              <w:rPr>
                <w:sz w:val="20"/>
                <w:szCs w:val="20"/>
              </w:rPr>
              <w:t>Medium</w:t>
            </w:r>
          </w:p>
        </w:tc>
        <w:tc>
          <w:tcPr>
            <w:tcW w:w="1559" w:type="dxa"/>
          </w:tcPr>
          <w:p w14:paraId="5D75382E" w14:textId="77777777" w:rsidR="00A17E07" w:rsidRPr="0033367F" w:rsidRDefault="00A17E07" w:rsidP="00701BC9">
            <w:pPr>
              <w:rPr>
                <w:sz w:val="20"/>
                <w:szCs w:val="20"/>
              </w:rPr>
            </w:pPr>
            <w:r w:rsidRPr="0033367F">
              <w:rPr>
                <w:sz w:val="20"/>
                <w:szCs w:val="20"/>
              </w:rPr>
              <w:t>High (52)</w:t>
            </w:r>
          </w:p>
        </w:tc>
      </w:tr>
      <w:tr w:rsidR="00A17E07" w:rsidRPr="0033367F" w14:paraId="767674A6" w14:textId="77777777" w:rsidTr="00E84234">
        <w:tc>
          <w:tcPr>
            <w:tcW w:w="1573" w:type="dxa"/>
          </w:tcPr>
          <w:p w14:paraId="12368FA9" w14:textId="77777777" w:rsidR="00A17E07" w:rsidRPr="0033367F" w:rsidRDefault="00A17E07" w:rsidP="00701BC9">
            <w:pPr>
              <w:rPr>
                <w:sz w:val="20"/>
                <w:szCs w:val="20"/>
              </w:rPr>
            </w:pPr>
            <w:r w:rsidRPr="0033367F">
              <w:rPr>
                <w:sz w:val="20"/>
                <w:szCs w:val="20"/>
              </w:rPr>
              <w:t>Park</w:t>
            </w:r>
          </w:p>
        </w:tc>
        <w:tc>
          <w:tcPr>
            <w:tcW w:w="1659" w:type="dxa"/>
          </w:tcPr>
          <w:p w14:paraId="52320183" w14:textId="77777777" w:rsidR="00A17E07" w:rsidRPr="0033367F" w:rsidRDefault="00A17E07" w:rsidP="00701BC9">
            <w:pPr>
              <w:rPr>
                <w:sz w:val="20"/>
                <w:szCs w:val="20"/>
              </w:rPr>
            </w:pPr>
            <w:r w:rsidRPr="0033367F">
              <w:rPr>
                <w:sz w:val="20"/>
                <w:szCs w:val="20"/>
              </w:rPr>
              <w:t>0.6%</w:t>
            </w:r>
          </w:p>
        </w:tc>
        <w:tc>
          <w:tcPr>
            <w:tcW w:w="1304" w:type="dxa"/>
          </w:tcPr>
          <w:p w14:paraId="6370E47E" w14:textId="77777777" w:rsidR="00A17E07" w:rsidRPr="0033367F" w:rsidRDefault="00A17E07" w:rsidP="00701BC9">
            <w:pPr>
              <w:rPr>
                <w:sz w:val="20"/>
                <w:szCs w:val="20"/>
              </w:rPr>
            </w:pPr>
            <w:r w:rsidRPr="0033367F">
              <w:rPr>
                <w:sz w:val="20"/>
                <w:szCs w:val="20"/>
              </w:rPr>
              <w:t>13</w:t>
            </w:r>
          </w:p>
        </w:tc>
        <w:tc>
          <w:tcPr>
            <w:tcW w:w="1455" w:type="dxa"/>
          </w:tcPr>
          <w:p w14:paraId="7CFA90CF" w14:textId="77777777" w:rsidR="00A17E07" w:rsidRPr="0033367F" w:rsidRDefault="00A17E07" w:rsidP="00701BC9">
            <w:pPr>
              <w:rPr>
                <w:sz w:val="20"/>
                <w:szCs w:val="20"/>
              </w:rPr>
            </w:pPr>
            <w:r w:rsidRPr="0033367F">
              <w:rPr>
                <w:sz w:val="20"/>
                <w:szCs w:val="20"/>
              </w:rPr>
              <w:t>0.83 / 20</w:t>
            </w:r>
          </w:p>
        </w:tc>
        <w:tc>
          <w:tcPr>
            <w:tcW w:w="1456" w:type="dxa"/>
          </w:tcPr>
          <w:p w14:paraId="339249A4" w14:textId="77777777" w:rsidR="00A17E07" w:rsidRPr="0033367F" w:rsidRDefault="00A17E07" w:rsidP="00701BC9">
            <w:pPr>
              <w:rPr>
                <w:sz w:val="20"/>
                <w:szCs w:val="20"/>
              </w:rPr>
            </w:pPr>
            <w:r w:rsidRPr="0033367F">
              <w:rPr>
                <w:sz w:val="20"/>
                <w:szCs w:val="20"/>
              </w:rPr>
              <w:t>Medium</w:t>
            </w:r>
          </w:p>
        </w:tc>
        <w:tc>
          <w:tcPr>
            <w:tcW w:w="1559" w:type="dxa"/>
          </w:tcPr>
          <w:p w14:paraId="0E1FD68C" w14:textId="77777777" w:rsidR="00A17E07" w:rsidRPr="0033367F" w:rsidRDefault="00A17E07" w:rsidP="00701BC9">
            <w:pPr>
              <w:rPr>
                <w:sz w:val="20"/>
                <w:szCs w:val="20"/>
              </w:rPr>
            </w:pPr>
            <w:r w:rsidRPr="0033367F">
              <w:rPr>
                <w:sz w:val="20"/>
                <w:szCs w:val="20"/>
              </w:rPr>
              <w:t>High (58)</w:t>
            </w:r>
          </w:p>
        </w:tc>
      </w:tr>
      <w:tr w:rsidR="00A17E07" w:rsidRPr="0033367F" w14:paraId="508E41B9" w14:textId="77777777" w:rsidTr="00E84234">
        <w:tc>
          <w:tcPr>
            <w:tcW w:w="1573" w:type="dxa"/>
          </w:tcPr>
          <w:p w14:paraId="3966028F" w14:textId="77777777" w:rsidR="00A17E07" w:rsidRPr="0033367F" w:rsidRDefault="00A17E07" w:rsidP="00701BC9">
            <w:pPr>
              <w:rPr>
                <w:sz w:val="20"/>
                <w:szCs w:val="20"/>
              </w:rPr>
            </w:pPr>
            <w:r w:rsidRPr="0033367F">
              <w:rPr>
                <w:sz w:val="20"/>
                <w:szCs w:val="20"/>
              </w:rPr>
              <w:t>Residential</w:t>
            </w:r>
          </w:p>
        </w:tc>
        <w:tc>
          <w:tcPr>
            <w:tcW w:w="1659" w:type="dxa"/>
          </w:tcPr>
          <w:p w14:paraId="197D0457" w14:textId="77777777" w:rsidR="00A17E07" w:rsidRPr="0033367F" w:rsidRDefault="00A17E07" w:rsidP="00701BC9">
            <w:pPr>
              <w:rPr>
                <w:sz w:val="20"/>
                <w:szCs w:val="20"/>
              </w:rPr>
            </w:pPr>
            <w:r w:rsidRPr="0033367F">
              <w:rPr>
                <w:sz w:val="20"/>
                <w:szCs w:val="20"/>
              </w:rPr>
              <w:t>89%</w:t>
            </w:r>
          </w:p>
        </w:tc>
        <w:tc>
          <w:tcPr>
            <w:tcW w:w="1304" w:type="dxa"/>
          </w:tcPr>
          <w:p w14:paraId="6C1C2FA8" w14:textId="77777777" w:rsidR="00A17E07" w:rsidRPr="0033367F" w:rsidRDefault="00A17E07" w:rsidP="00701BC9">
            <w:pPr>
              <w:rPr>
                <w:sz w:val="20"/>
                <w:szCs w:val="20"/>
              </w:rPr>
            </w:pPr>
            <w:r w:rsidRPr="0033367F">
              <w:rPr>
                <w:sz w:val="20"/>
                <w:szCs w:val="20"/>
              </w:rPr>
              <w:t>26</w:t>
            </w:r>
          </w:p>
        </w:tc>
        <w:tc>
          <w:tcPr>
            <w:tcW w:w="1455" w:type="dxa"/>
          </w:tcPr>
          <w:p w14:paraId="105D26C3" w14:textId="77777777" w:rsidR="00A17E07" w:rsidRPr="0033367F" w:rsidRDefault="00A17E07" w:rsidP="00701BC9">
            <w:pPr>
              <w:rPr>
                <w:sz w:val="20"/>
                <w:szCs w:val="20"/>
              </w:rPr>
            </w:pPr>
            <w:r w:rsidRPr="0033367F">
              <w:rPr>
                <w:sz w:val="20"/>
                <w:szCs w:val="20"/>
              </w:rPr>
              <w:t>2.45 / 29</w:t>
            </w:r>
          </w:p>
        </w:tc>
        <w:tc>
          <w:tcPr>
            <w:tcW w:w="1456" w:type="dxa"/>
          </w:tcPr>
          <w:p w14:paraId="60A4BB83" w14:textId="77777777" w:rsidR="00A17E07" w:rsidRPr="0033367F" w:rsidRDefault="00A17E07" w:rsidP="00701BC9">
            <w:pPr>
              <w:rPr>
                <w:sz w:val="20"/>
                <w:szCs w:val="20"/>
              </w:rPr>
            </w:pPr>
            <w:r w:rsidRPr="0033367F">
              <w:rPr>
                <w:sz w:val="20"/>
                <w:szCs w:val="20"/>
              </w:rPr>
              <w:t>High</w:t>
            </w:r>
          </w:p>
        </w:tc>
        <w:tc>
          <w:tcPr>
            <w:tcW w:w="1559" w:type="dxa"/>
          </w:tcPr>
          <w:p w14:paraId="2ABA8508" w14:textId="77777777" w:rsidR="00A17E07" w:rsidRPr="0033367F" w:rsidRDefault="00A17E07" w:rsidP="00701BC9">
            <w:pPr>
              <w:rPr>
                <w:sz w:val="20"/>
                <w:szCs w:val="20"/>
              </w:rPr>
            </w:pPr>
            <w:r w:rsidRPr="0033367F">
              <w:rPr>
                <w:sz w:val="20"/>
                <w:szCs w:val="20"/>
              </w:rPr>
              <w:t>Medium (21)</w:t>
            </w:r>
          </w:p>
        </w:tc>
      </w:tr>
      <w:tr w:rsidR="00A17E07" w:rsidRPr="0033367F" w14:paraId="38C8E513" w14:textId="77777777" w:rsidTr="00E84234">
        <w:tc>
          <w:tcPr>
            <w:tcW w:w="1573" w:type="dxa"/>
          </w:tcPr>
          <w:p w14:paraId="7C7C2A6C" w14:textId="77777777" w:rsidR="00A17E07" w:rsidRPr="0033367F" w:rsidRDefault="00A17E07" w:rsidP="00701BC9">
            <w:pPr>
              <w:rPr>
                <w:sz w:val="20"/>
                <w:szCs w:val="20"/>
              </w:rPr>
            </w:pPr>
            <w:r w:rsidRPr="0033367F">
              <w:rPr>
                <w:sz w:val="20"/>
                <w:szCs w:val="20"/>
              </w:rPr>
              <w:t>Retail</w:t>
            </w:r>
          </w:p>
        </w:tc>
        <w:tc>
          <w:tcPr>
            <w:tcW w:w="1659" w:type="dxa"/>
          </w:tcPr>
          <w:p w14:paraId="427477BB" w14:textId="77777777" w:rsidR="00A17E07" w:rsidRPr="0033367F" w:rsidRDefault="00A17E07" w:rsidP="00701BC9">
            <w:pPr>
              <w:rPr>
                <w:sz w:val="20"/>
                <w:szCs w:val="20"/>
              </w:rPr>
            </w:pPr>
            <w:r w:rsidRPr="0033367F">
              <w:rPr>
                <w:sz w:val="20"/>
                <w:szCs w:val="20"/>
              </w:rPr>
              <w:t>0.2%</w:t>
            </w:r>
          </w:p>
        </w:tc>
        <w:tc>
          <w:tcPr>
            <w:tcW w:w="1304" w:type="dxa"/>
          </w:tcPr>
          <w:p w14:paraId="09221C93" w14:textId="77777777" w:rsidR="00A17E07" w:rsidRPr="0033367F" w:rsidRDefault="00A17E07" w:rsidP="00701BC9">
            <w:pPr>
              <w:rPr>
                <w:sz w:val="20"/>
                <w:szCs w:val="20"/>
              </w:rPr>
            </w:pPr>
            <w:r w:rsidRPr="0033367F">
              <w:rPr>
                <w:sz w:val="20"/>
                <w:szCs w:val="20"/>
              </w:rPr>
              <w:t>15</w:t>
            </w:r>
          </w:p>
        </w:tc>
        <w:tc>
          <w:tcPr>
            <w:tcW w:w="1455" w:type="dxa"/>
          </w:tcPr>
          <w:p w14:paraId="7CAEEC7F" w14:textId="77777777" w:rsidR="00A17E07" w:rsidRPr="0033367F" w:rsidRDefault="00A17E07" w:rsidP="00701BC9">
            <w:pPr>
              <w:rPr>
                <w:sz w:val="20"/>
                <w:szCs w:val="20"/>
              </w:rPr>
            </w:pPr>
            <w:r w:rsidRPr="0033367F">
              <w:rPr>
                <w:sz w:val="20"/>
                <w:szCs w:val="20"/>
              </w:rPr>
              <w:t>2.61 / 97</w:t>
            </w:r>
          </w:p>
        </w:tc>
        <w:tc>
          <w:tcPr>
            <w:tcW w:w="1456" w:type="dxa"/>
          </w:tcPr>
          <w:p w14:paraId="5DB3ADB6" w14:textId="77777777" w:rsidR="00A17E07" w:rsidRPr="0033367F" w:rsidRDefault="00A17E07" w:rsidP="00701BC9">
            <w:pPr>
              <w:rPr>
                <w:sz w:val="20"/>
                <w:szCs w:val="20"/>
              </w:rPr>
            </w:pPr>
            <w:r w:rsidRPr="0033367F">
              <w:rPr>
                <w:sz w:val="20"/>
                <w:szCs w:val="20"/>
              </w:rPr>
              <w:t>Medium</w:t>
            </w:r>
          </w:p>
        </w:tc>
        <w:tc>
          <w:tcPr>
            <w:tcW w:w="1559" w:type="dxa"/>
          </w:tcPr>
          <w:p w14:paraId="511BF668" w14:textId="77777777" w:rsidR="00A17E07" w:rsidRPr="0033367F" w:rsidRDefault="00A17E07" w:rsidP="00701BC9">
            <w:pPr>
              <w:rPr>
                <w:sz w:val="20"/>
                <w:szCs w:val="20"/>
              </w:rPr>
            </w:pPr>
            <w:r w:rsidRPr="0033367F">
              <w:rPr>
                <w:sz w:val="20"/>
                <w:szCs w:val="20"/>
              </w:rPr>
              <w:t>High (47)</w:t>
            </w:r>
          </w:p>
        </w:tc>
      </w:tr>
      <w:tr w:rsidR="00A17E07" w:rsidRPr="0033367F" w14:paraId="06878962" w14:textId="77777777" w:rsidTr="00E84234">
        <w:tc>
          <w:tcPr>
            <w:tcW w:w="1573" w:type="dxa"/>
          </w:tcPr>
          <w:p w14:paraId="0E08D5F5" w14:textId="77777777" w:rsidR="00A17E07" w:rsidRPr="0033367F" w:rsidRDefault="00A17E07" w:rsidP="00701BC9">
            <w:pPr>
              <w:rPr>
                <w:sz w:val="20"/>
                <w:szCs w:val="20"/>
              </w:rPr>
            </w:pPr>
            <w:r w:rsidRPr="0033367F">
              <w:rPr>
                <w:sz w:val="20"/>
                <w:szCs w:val="20"/>
              </w:rPr>
              <w:t>Industrial</w:t>
            </w:r>
          </w:p>
        </w:tc>
        <w:tc>
          <w:tcPr>
            <w:tcW w:w="1659" w:type="dxa"/>
          </w:tcPr>
          <w:p w14:paraId="0404D97F" w14:textId="77777777" w:rsidR="00A17E07" w:rsidRPr="0033367F" w:rsidRDefault="00A17E07" w:rsidP="00701BC9">
            <w:pPr>
              <w:rPr>
                <w:sz w:val="20"/>
                <w:szCs w:val="20"/>
              </w:rPr>
            </w:pPr>
            <w:r w:rsidRPr="0033367F">
              <w:rPr>
                <w:sz w:val="20"/>
                <w:szCs w:val="20"/>
              </w:rPr>
              <w:t>0.2%</w:t>
            </w:r>
          </w:p>
        </w:tc>
        <w:tc>
          <w:tcPr>
            <w:tcW w:w="1304" w:type="dxa"/>
          </w:tcPr>
          <w:p w14:paraId="4918872C" w14:textId="77777777" w:rsidR="00A17E07" w:rsidRPr="0033367F" w:rsidRDefault="00A17E07" w:rsidP="00701BC9">
            <w:pPr>
              <w:rPr>
                <w:sz w:val="20"/>
                <w:szCs w:val="20"/>
              </w:rPr>
            </w:pPr>
            <w:r w:rsidRPr="0033367F">
              <w:rPr>
                <w:sz w:val="20"/>
                <w:szCs w:val="20"/>
              </w:rPr>
              <w:t>17</w:t>
            </w:r>
          </w:p>
        </w:tc>
        <w:tc>
          <w:tcPr>
            <w:tcW w:w="1455" w:type="dxa"/>
          </w:tcPr>
          <w:p w14:paraId="4D067900" w14:textId="77777777" w:rsidR="00A17E07" w:rsidRPr="0033367F" w:rsidRDefault="00A17E07" w:rsidP="00701BC9">
            <w:pPr>
              <w:rPr>
                <w:sz w:val="20"/>
                <w:szCs w:val="20"/>
              </w:rPr>
            </w:pPr>
            <w:r w:rsidRPr="0033367F">
              <w:rPr>
                <w:sz w:val="20"/>
                <w:szCs w:val="20"/>
              </w:rPr>
              <w:t>5.65 / 73</w:t>
            </w:r>
          </w:p>
        </w:tc>
        <w:tc>
          <w:tcPr>
            <w:tcW w:w="1456" w:type="dxa"/>
          </w:tcPr>
          <w:p w14:paraId="0C5CE2EC" w14:textId="77777777" w:rsidR="00A17E07" w:rsidRPr="0033367F" w:rsidRDefault="00A17E07" w:rsidP="00701BC9">
            <w:pPr>
              <w:rPr>
                <w:sz w:val="20"/>
                <w:szCs w:val="20"/>
              </w:rPr>
            </w:pPr>
            <w:r w:rsidRPr="0033367F">
              <w:rPr>
                <w:sz w:val="20"/>
                <w:szCs w:val="20"/>
              </w:rPr>
              <w:t>Medium</w:t>
            </w:r>
          </w:p>
        </w:tc>
        <w:tc>
          <w:tcPr>
            <w:tcW w:w="1559" w:type="dxa"/>
          </w:tcPr>
          <w:p w14:paraId="627A3D1E" w14:textId="77777777" w:rsidR="00A17E07" w:rsidRPr="0033367F" w:rsidRDefault="00A17E07" w:rsidP="00701BC9">
            <w:pPr>
              <w:rPr>
                <w:sz w:val="20"/>
                <w:szCs w:val="20"/>
              </w:rPr>
            </w:pPr>
            <w:r w:rsidRPr="0033367F">
              <w:rPr>
                <w:sz w:val="20"/>
                <w:szCs w:val="20"/>
              </w:rPr>
              <w:t>Medium (16)</w:t>
            </w:r>
          </w:p>
        </w:tc>
      </w:tr>
      <w:tr w:rsidR="00A17E07" w:rsidRPr="0033367F" w14:paraId="34B7F54F" w14:textId="77777777" w:rsidTr="00E84234">
        <w:tc>
          <w:tcPr>
            <w:tcW w:w="1573" w:type="dxa"/>
          </w:tcPr>
          <w:p w14:paraId="18AE3425" w14:textId="77777777" w:rsidR="00A17E07" w:rsidRPr="0033367F" w:rsidRDefault="00A17E07" w:rsidP="00701BC9">
            <w:pPr>
              <w:rPr>
                <w:sz w:val="20"/>
                <w:szCs w:val="20"/>
              </w:rPr>
            </w:pPr>
            <w:r w:rsidRPr="0033367F">
              <w:rPr>
                <w:sz w:val="20"/>
                <w:szCs w:val="20"/>
              </w:rPr>
              <w:t>Highway</w:t>
            </w:r>
          </w:p>
        </w:tc>
        <w:tc>
          <w:tcPr>
            <w:tcW w:w="1659" w:type="dxa"/>
          </w:tcPr>
          <w:p w14:paraId="6E13241D" w14:textId="77777777" w:rsidR="00A17E07" w:rsidRPr="0033367F" w:rsidRDefault="00A17E07" w:rsidP="00701BC9">
            <w:pPr>
              <w:rPr>
                <w:sz w:val="20"/>
                <w:szCs w:val="20"/>
              </w:rPr>
            </w:pPr>
            <w:r w:rsidRPr="0033367F">
              <w:rPr>
                <w:sz w:val="20"/>
                <w:szCs w:val="20"/>
              </w:rPr>
              <w:t>2%</w:t>
            </w:r>
          </w:p>
        </w:tc>
        <w:tc>
          <w:tcPr>
            <w:tcW w:w="1304" w:type="dxa"/>
          </w:tcPr>
          <w:p w14:paraId="6F5D60F9" w14:textId="77777777" w:rsidR="00A17E07" w:rsidRPr="0033367F" w:rsidRDefault="00A17E07" w:rsidP="00701BC9">
            <w:pPr>
              <w:rPr>
                <w:sz w:val="20"/>
                <w:szCs w:val="20"/>
              </w:rPr>
            </w:pPr>
            <w:r w:rsidRPr="0033367F">
              <w:rPr>
                <w:sz w:val="20"/>
                <w:szCs w:val="20"/>
              </w:rPr>
              <w:t>27</w:t>
            </w:r>
          </w:p>
        </w:tc>
        <w:tc>
          <w:tcPr>
            <w:tcW w:w="1455" w:type="dxa"/>
          </w:tcPr>
          <w:p w14:paraId="6C5E14C9" w14:textId="77777777" w:rsidR="00A17E07" w:rsidRPr="0033367F" w:rsidRDefault="00A17E07" w:rsidP="00701BC9">
            <w:pPr>
              <w:rPr>
                <w:sz w:val="20"/>
                <w:szCs w:val="20"/>
              </w:rPr>
            </w:pPr>
            <w:r w:rsidRPr="0033367F">
              <w:rPr>
                <w:sz w:val="20"/>
                <w:szCs w:val="20"/>
              </w:rPr>
              <w:t>5.50 / 34</w:t>
            </w:r>
          </w:p>
        </w:tc>
        <w:tc>
          <w:tcPr>
            <w:tcW w:w="1456" w:type="dxa"/>
          </w:tcPr>
          <w:p w14:paraId="7050453F" w14:textId="77777777" w:rsidR="00A17E07" w:rsidRPr="0033367F" w:rsidRDefault="00A17E07" w:rsidP="00701BC9">
            <w:pPr>
              <w:rPr>
                <w:sz w:val="20"/>
                <w:szCs w:val="20"/>
              </w:rPr>
            </w:pPr>
            <w:r w:rsidRPr="0033367F">
              <w:rPr>
                <w:sz w:val="20"/>
                <w:szCs w:val="20"/>
              </w:rPr>
              <w:t>High</w:t>
            </w:r>
          </w:p>
        </w:tc>
        <w:tc>
          <w:tcPr>
            <w:tcW w:w="1559" w:type="dxa"/>
          </w:tcPr>
          <w:p w14:paraId="527D872F" w14:textId="77777777" w:rsidR="00A17E07" w:rsidRPr="0033367F" w:rsidRDefault="00A17E07" w:rsidP="00701BC9">
            <w:pPr>
              <w:rPr>
                <w:sz w:val="20"/>
                <w:szCs w:val="20"/>
              </w:rPr>
            </w:pPr>
            <w:r w:rsidRPr="0033367F">
              <w:rPr>
                <w:sz w:val="20"/>
                <w:szCs w:val="20"/>
              </w:rPr>
              <w:t>Low (7)</w:t>
            </w:r>
          </w:p>
        </w:tc>
      </w:tr>
    </w:tbl>
    <w:p w14:paraId="104AAC5F" w14:textId="77777777" w:rsidR="00A17E07" w:rsidRDefault="00A17E07" w:rsidP="00A17E07"/>
    <w:p w14:paraId="1BC375BB" w14:textId="77777777" w:rsidR="00A17E07" w:rsidRDefault="00A17E07" w:rsidP="00A17E07">
      <w:r>
        <w:t>Other criteria that are worth considering are:</w:t>
      </w:r>
    </w:p>
    <w:p w14:paraId="348849C5" w14:textId="77777777" w:rsidR="00A17E07" w:rsidRDefault="00A17E07" w:rsidP="00880183">
      <w:pPr>
        <w:pStyle w:val="ListParagraph"/>
        <w:numPr>
          <w:ilvl w:val="0"/>
          <w:numId w:val="58"/>
        </w:numPr>
      </w:pPr>
      <w:r>
        <w:t>whether sites (and the litter at those sites) represent areas that people commonly encounter (</w:t>
      </w:r>
      <w:proofErr w:type="gramStart"/>
      <w:r>
        <w:t>i.e.</w:t>
      </w:r>
      <w:proofErr w:type="gramEnd"/>
      <w:r>
        <w:t xml:space="preserve"> contribute to amenity impact)</w:t>
      </w:r>
    </w:p>
    <w:p w14:paraId="6B82E54D" w14:textId="77777777" w:rsidR="00A17E07" w:rsidRDefault="00A17E07" w:rsidP="00880183">
      <w:pPr>
        <w:pStyle w:val="ListParagraph"/>
        <w:numPr>
          <w:ilvl w:val="0"/>
          <w:numId w:val="58"/>
        </w:numPr>
      </w:pPr>
      <w:r>
        <w:t>whether sites are available in all jurisdictions</w:t>
      </w:r>
    </w:p>
    <w:p w14:paraId="17A3B9E7" w14:textId="77777777" w:rsidR="00A17E07" w:rsidRDefault="00A17E07" w:rsidP="00880183">
      <w:pPr>
        <w:pStyle w:val="ListParagraph"/>
        <w:numPr>
          <w:ilvl w:val="0"/>
          <w:numId w:val="58"/>
        </w:numPr>
      </w:pPr>
      <w:r>
        <w:t>the relative effort to survey sites</w:t>
      </w:r>
    </w:p>
    <w:p w14:paraId="7F1FA15D" w14:textId="77777777" w:rsidR="00A17E07" w:rsidRDefault="00A17E07" w:rsidP="00880183">
      <w:pPr>
        <w:pStyle w:val="ListParagraph"/>
        <w:numPr>
          <w:ilvl w:val="0"/>
          <w:numId w:val="58"/>
        </w:numPr>
      </w:pPr>
      <w:r>
        <w:t>the information gained from sites for decision-making.</w:t>
      </w:r>
    </w:p>
    <w:p w14:paraId="7B7E73CD" w14:textId="2678CBA4" w:rsidR="00A17E07" w:rsidRDefault="00A17E07" w:rsidP="00A17E07">
      <w:r>
        <w:rPr>
          <w:color w:val="2B579A"/>
          <w:shd w:val="clear" w:color="auto" w:fill="E6E6E6"/>
        </w:rPr>
        <w:fldChar w:fldCharType="begin"/>
      </w:r>
      <w:r>
        <w:instrText xml:space="preserve"> REF _Ref61930818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28</w:t>
      </w:r>
      <w:r>
        <w:rPr>
          <w:color w:val="2B579A"/>
          <w:shd w:val="clear" w:color="auto" w:fill="E6E6E6"/>
        </w:rPr>
        <w:fldChar w:fldCharType="end"/>
      </w:r>
      <w:r>
        <w:t xml:space="preserve"> integrates these considerations with the data from </w:t>
      </w:r>
      <w:r>
        <w:rPr>
          <w:color w:val="2B579A"/>
          <w:shd w:val="clear" w:color="auto" w:fill="E6E6E6"/>
        </w:rPr>
        <w:fldChar w:fldCharType="begin"/>
      </w:r>
      <w:r>
        <w:instrText xml:space="preserve"> REF _Ref61929834 \h </w:instrText>
      </w:r>
      <w:r>
        <w:rPr>
          <w:color w:val="2B579A"/>
          <w:shd w:val="clear" w:color="auto" w:fill="E6E6E6"/>
        </w:rPr>
      </w:r>
      <w:r>
        <w:rPr>
          <w:color w:val="2B579A"/>
          <w:shd w:val="clear" w:color="auto" w:fill="E6E6E6"/>
        </w:rPr>
        <w:fldChar w:fldCharType="separate"/>
      </w:r>
      <w:r w:rsidR="005264F9">
        <w:t xml:space="preserve">Table </w:t>
      </w:r>
      <w:r w:rsidR="005264F9">
        <w:rPr>
          <w:noProof/>
        </w:rPr>
        <w:t>27</w:t>
      </w:r>
      <w:r>
        <w:rPr>
          <w:color w:val="2B579A"/>
          <w:shd w:val="clear" w:color="auto" w:fill="E6E6E6"/>
        </w:rPr>
        <w:fldChar w:fldCharType="end"/>
      </w:r>
      <w:r>
        <w:t xml:space="preserve"> to consider the usefulness and challenges of each site type for the </w:t>
      </w:r>
      <w:proofErr w:type="spellStart"/>
      <w:r>
        <w:t>AusLM</w:t>
      </w:r>
      <w:proofErr w:type="spellEnd"/>
      <w:r>
        <w:t xml:space="preserve"> Core Monitoring Program.</w:t>
      </w:r>
    </w:p>
    <w:p w14:paraId="3D2D8BF7" w14:textId="77777777" w:rsidR="00A17E07" w:rsidRDefault="00A17E07" w:rsidP="00A17E07"/>
    <w:p w14:paraId="175F4C63" w14:textId="77777777" w:rsidR="00A17E07" w:rsidRDefault="00A17E07" w:rsidP="00A17E07">
      <w:pPr>
        <w:sectPr w:rsidR="00A17E07">
          <w:headerReference w:type="default" r:id="rId42"/>
          <w:footerReference w:type="default" r:id="rId43"/>
          <w:pgSz w:w="11906" w:h="16838"/>
          <w:pgMar w:top="1440" w:right="1440" w:bottom="1440" w:left="1440" w:header="708" w:footer="708" w:gutter="0"/>
          <w:cols w:space="708"/>
          <w:docGrid w:linePitch="360"/>
        </w:sectPr>
      </w:pPr>
    </w:p>
    <w:p w14:paraId="3E023AA5" w14:textId="032916FE" w:rsidR="00A17E07" w:rsidRDefault="00A17E07" w:rsidP="00A17E07">
      <w:pPr>
        <w:pStyle w:val="Caption"/>
        <w:keepNext/>
      </w:pPr>
      <w:bookmarkStart w:id="165" w:name="_Ref61930818"/>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28</w:t>
      </w:r>
      <w:r>
        <w:rPr>
          <w:color w:val="2B579A"/>
          <w:shd w:val="clear" w:color="auto" w:fill="E6E6E6"/>
        </w:rPr>
        <w:fldChar w:fldCharType="end"/>
      </w:r>
      <w:bookmarkEnd w:id="165"/>
      <w:r>
        <w:t xml:space="preserve">. Criteria (pros and cons) for assessing the value of different site types for the </w:t>
      </w:r>
      <w:proofErr w:type="spellStart"/>
      <w:r>
        <w:t>AusLM</w:t>
      </w:r>
      <w:proofErr w:type="spellEnd"/>
      <w:r>
        <w:t xml:space="preserve"> Core Monitoring Program.</w:t>
      </w:r>
    </w:p>
    <w:tbl>
      <w:tblPr>
        <w:tblStyle w:val="Table"/>
        <w:tblW w:w="5000" w:type="pct"/>
        <w:tblLook w:val="04A0" w:firstRow="1" w:lastRow="0" w:firstColumn="1" w:lastColumn="0" w:noHBand="0" w:noVBand="1"/>
      </w:tblPr>
      <w:tblGrid>
        <w:gridCol w:w="1315"/>
        <w:gridCol w:w="2434"/>
        <w:gridCol w:w="1634"/>
        <w:gridCol w:w="1798"/>
        <w:gridCol w:w="1471"/>
        <w:gridCol w:w="1962"/>
        <w:gridCol w:w="3344"/>
      </w:tblGrid>
      <w:tr w:rsidR="00E84234" w:rsidRPr="0033367F" w14:paraId="4D3D1B2B" w14:textId="77777777" w:rsidTr="00E84234">
        <w:trPr>
          <w:cnfStyle w:val="100000000000" w:firstRow="1" w:lastRow="0" w:firstColumn="0" w:lastColumn="0" w:oddVBand="0" w:evenVBand="0" w:oddHBand="0" w:evenHBand="0" w:firstRowFirstColumn="0" w:firstRowLastColumn="0" w:lastRowFirstColumn="0" w:lastRowLastColumn="0"/>
        </w:trPr>
        <w:tc>
          <w:tcPr>
            <w:tcW w:w="1313" w:type="dxa"/>
          </w:tcPr>
          <w:p w14:paraId="7690AD1F" w14:textId="77777777" w:rsidR="00A17E07" w:rsidRPr="0033367F" w:rsidRDefault="00A17E07" w:rsidP="00701BC9">
            <w:pPr>
              <w:spacing w:before="96" w:after="96"/>
              <w:rPr>
                <w:rFonts w:cs="Arial"/>
                <w:sz w:val="20"/>
                <w:szCs w:val="20"/>
              </w:rPr>
            </w:pPr>
            <w:r w:rsidRPr="0033367F">
              <w:rPr>
                <w:rFonts w:cs="Arial"/>
                <w:sz w:val="20"/>
                <w:szCs w:val="20"/>
              </w:rPr>
              <w:t>Site type</w:t>
            </w:r>
          </w:p>
        </w:tc>
        <w:tc>
          <w:tcPr>
            <w:tcW w:w="2431" w:type="dxa"/>
          </w:tcPr>
          <w:p w14:paraId="274E6EA8" w14:textId="77777777" w:rsidR="00A17E07" w:rsidRPr="0033367F" w:rsidRDefault="00A17E07" w:rsidP="0048449C">
            <w:pPr>
              <w:spacing w:before="96" w:after="96"/>
              <w:rPr>
                <w:rFonts w:cs="Arial"/>
                <w:sz w:val="20"/>
                <w:szCs w:val="20"/>
              </w:rPr>
            </w:pPr>
            <w:r w:rsidRPr="0033367F">
              <w:rPr>
                <w:rFonts w:cs="Arial"/>
                <w:sz w:val="20"/>
                <w:szCs w:val="20"/>
              </w:rPr>
              <w:t>Potential for amenity impact (based on use)</w:t>
            </w:r>
          </w:p>
        </w:tc>
        <w:tc>
          <w:tcPr>
            <w:tcW w:w="1632" w:type="dxa"/>
          </w:tcPr>
          <w:p w14:paraId="06F7E832" w14:textId="74B4145F" w:rsidR="00A17E07" w:rsidRPr="0033367F" w:rsidRDefault="00A17E07" w:rsidP="0048449C">
            <w:pPr>
              <w:spacing w:before="96" w:after="96"/>
              <w:rPr>
                <w:rFonts w:cs="Arial"/>
                <w:sz w:val="20"/>
                <w:szCs w:val="20"/>
              </w:rPr>
            </w:pPr>
            <w:r w:rsidRPr="0033367F">
              <w:rPr>
                <w:rFonts w:cs="Arial"/>
                <w:sz w:val="20"/>
                <w:szCs w:val="20"/>
              </w:rPr>
              <w:t xml:space="preserve">Relative litter density (see </w:t>
            </w:r>
            <w:r w:rsidRPr="0033367F">
              <w:rPr>
                <w:rFonts w:cs="Arial"/>
                <w:color w:val="2B579A"/>
                <w:sz w:val="20"/>
                <w:szCs w:val="20"/>
                <w:shd w:val="clear" w:color="auto" w:fill="E6E6E6"/>
              </w:rPr>
              <w:fldChar w:fldCharType="begin"/>
            </w:r>
            <w:r w:rsidRPr="0033367F">
              <w:rPr>
                <w:rFonts w:cs="Arial"/>
                <w:sz w:val="20"/>
                <w:szCs w:val="20"/>
              </w:rPr>
              <w:instrText xml:space="preserve"> REF _Ref61929834 \h  \* MERGEFORMAT </w:instrText>
            </w:r>
            <w:r w:rsidRPr="0033367F">
              <w:rPr>
                <w:rFonts w:cs="Arial"/>
                <w:color w:val="2B579A"/>
                <w:sz w:val="20"/>
                <w:szCs w:val="20"/>
                <w:shd w:val="clear" w:color="auto" w:fill="E6E6E6"/>
              </w:rPr>
            </w:r>
            <w:r w:rsidRPr="0033367F">
              <w:rPr>
                <w:rFonts w:cs="Arial"/>
                <w:color w:val="2B579A"/>
                <w:sz w:val="20"/>
                <w:szCs w:val="20"/>
                <w:shd w:val="clear" w:color="auto" w:fill="E6E6E6"/>
              </w:rPr>
              <w:fldChar w:fldCharType="separate"/>
            </w:r>
            <w:r w:rsidR="005264F9" w:rsidRPr="0033367F">
              <w:rPr>
                <w:rFonts w:cs="Arial"/>
                <w:sz w:val="20"/>
                <w:szCs w:val="20"/>
              </w:rPr>
              <w:t xml:space="preserve">Table </w:t>
            </w:r>
            <w:r w:rsidR="005264F9" w:rsidRPr="0033367F">
              <w:rPr>
                <w:rFonts w:cs="Arial"/>
                <w:noProof/>
                <w:sz w:val="20"/>
                <w:szCs w:val="20"/>
              </w:rPr>
              <w:t>27</w:t>
            </w:r>
            <w:r w:rsidRPr="0033367F">
              <w:rPr>
                <w:rFonts w:cs="Arial"/>
                <w:color w:val="2B579A"/>
                <w:sz w:val="20"/>
                <w:szCs w:val="20"/>
                <w:shd w:val="clear" w:color="auto" w:fill="E6E6E6"/>
              </w:rPr>
              <w:fldChar w:fldCharType="end"/>
            </w:r>
            <w:r w:rsidRPr="0033367F">
              <w:rPr>
                <w:rFonts w:cs="Arial"/>
                <w:sz w:val="20"/>
                <w:szCs w:val="20"/>
              </w:rPr>
              <w:t>)</w:t>
            </w:r>
          </w:p>
        </w:tc>
        <w:tc>
          <w:tcPr>
            <w:tcW w:w="1795" w:type="dxa"/>
          </w:tcPr>
          <w:p w14:paraId="6F936C60" w14:textId="7ADE2F1C" w:rsidR="00A17E07" w:rsidRPr="0033367F" w:rsidRDefault="00A17E07" w:rsidP="0048449C">
            <w:pPr>
              <w:spacing w:before="96" w:after="96"/>
              <w:rPr>
                <w:rFonts w:cs="Arial"/>
                <w:sz w:val="20"/>
                <w:szCs w:val="20"/>
              </w:rPr>
            </w:pPr>
            <w:r w:rsidRPr="0033367F">
              <w:rPr>
                <w:rFonts w:cs="Arial"/>
                <w:sz w:val="20"/>
                <w:szCs w:val="20"/>
              </w:rPr>
              <w:t>Contribution to overall litter load (</w:t>
            </w:r>
            <w:r w:rsidRPr="0033367F">
              <w:rPr>
                <w:rFonts w:cs="Arial"/>
                <w:color w:val="2B579A"/>
                <w:sz w:val="20"/>
                <w:szCs w:val="20"/>
                <w:shd w:val="clear" w:color="auto" w:fill="E6E6E6"/>
              </w:rPr>
              <w:fldChar w:fldCharType="begin"/>
            </w:r>
            <w:r w:rsidRPr="0033367F">
              <w:rPr>
                <w:rFonts w:cs="Arial"/>
                <w:sz w:val="20"/>
                <w:szCs w:val="20"/>
              </w:rPr>
              <w:instrText xml:space="preserve"> REF _Ref61929834 \h  \* MERGEFORMAT </w:instrText>
            </w:r>
            <w:r w:rsidRPr="0033367F">
              <w:rPr>
                <w:rFonts w:cs="Arial"/>
                <w:color w:val="2B579A"/>
                <w:sz w:val="20"/>
                <w:szCs w:val="20"/>
                <w:shd w:val="clear" w:color="auto" w:fill="E6E6E6"/>
              </w:rPr>
            </w:r>
            <w:r w:rsidRPr="0033367F">
              <w:rPr>
                <w:rFonts w:cs="Arial"/>
                <w:color w:val="2B579A"/>
                <w:sz w:val="20"/>
                <w:szCs w:val="20"/>
                <w:shd w:val="clear" w:color="auto" w:fill="E6E6E6"/>
              </w:rPr>
              <w:fldChar w:fldCharType="separate"/>
            </w:r>
            <w:r w:rsidR="005264F9" w:rsidRPr="0033367F">
              <w:rPr>
                <w:rFonts w:cs="Arial"/>
                <w:sz w:val="20"/>
                <w:szCs w:val="20"/>
              </w:rPr>
              <w:t xml:space="preserve">Table </w:t>
            </w:r>
            <w:r w:rsidR="005264F9" w:rsidRPr="0033367F">
              <w:rPr>
                <w:rFonts w:cs="Arial"/>
                <w:noProof/>
                <w:sz w:val="20"/>
                <w:szCs w:val="20"/>
              </w:rPr>
              <w:t>27</w:t>
            </w:r>
            <w:r w:rsidRPr="0033367F">
              <w:rPr>
                <w:rFonts w:cs="Arial"/>
                <w:color w:val="2B579A"/>
                <w:sz w:val="20"/>
                <w:szCs w:val="20"/>
                <w:shd w:val="clear" w:color="auto" w:fill="E6E6E6"/>
              </w:rPr>
              <w:fldChar w:fldCharType="end"/>
            </w:r>
            <w:r w:rsidRPr="0033367F">
              <w:rPr>
                <w:rFonts w:cs="Arial"/>
                <w:sz w:val="20"/>
                <w:szCs w:val="20"/>
              </w:rPr>
              <w:t>)</w:t>
            </w:r>
          </w:p>
        </w:tc>
        <w:tc>
          <w:tcPr>
            <w:tcW w:w="1469" w:type="dxa"/>
          </w:tcPr>
          <w:p w14:paraId="05B19125" w14:textId="77777777" w:rsidR="00A17E07" w:rsidRPr="0033367F" w:rsidRDefault="00A17E07" w:rsidP="0048449C">
            <w:pPr>
              <w:spacing w:before="96" w:after="96"/>
              <w:rPr>
                <w:rFonts w:cs="Arial"/>
                <w:sz w:val="20"/>
                <w:szCs w:val="20"/>
              </w:rPr>
            </w:pPr>
            <w:r w:rsidRPr="0033367F">
              <w:rPr>
                <w:rFonts w:cs="Arial"/>
                <w:sz w:val="20"/>
                <w:szCs w:val="20"/>
              </w:rPr>
              <w:t>Available in all jurisdictions</w:t>
            </w:r>
          </w:p>
        </w:tc>
        <w:tc>
          <w:tcPr>
            <w:tcW w:w="1959" w:type="dxa"/>
          </w:tcPr>
          <w:p w14:paraId="0819EC12" w14:textId="77777777" w:rsidR="00A17E07" w:rsidRPr="0033367F" w:rsidRDefault="00A17E07" w:rsidP="0048449C">
            <w:pPr>
              <w:spacing w:before="96" w:after="96"/>
              <w:rPr>
                <w:rFonts w:cs="Arial"/>
                <w:sz w:val="20"/>
                <w:szCs w:val="20"/>
              </w:rPr>
            </w:pPr>
            <w:r w:rsidRPr="0033367F">
              <w:rPr>
                <w:rFonts w:cs="Arial"/>
                <w:sz w:val="20"/>
                <w:szCs w:val="20"/>
              </w:rPr>
              <w:t>Relative effort</w:t>
            </w:r>
          </w:p>
        </w:tc>
        <w:tc>
          <w:tcPr>
            <w:tcW w:w="3339" w:type="dxa"/>
          </w:tcPr>
          <w:p w14:paraId="658227C8" w14:textId="77777777" w:rsidR="00A17E07" w:rsidRPr="0033367F" w:rsidRDefault="00A17E07" w:rsidP="0048449C">
            <w:pPr>
              <w:spacing w:before="96" w:after="96"/>
              <w:rPr>
                <w:rFonts w:cs="Arial"/>
                <w:sz w:val="20"/>
                <w:szCs w:val="20"/>
              </w:rPr>
            </w:pPr>
            <w:r w:rsidRPr="0033367F">
              <w:rPr>
                <w:rFonts w:cs="Arial"/>
                <w:sz w:val="20"/>
                <w:szCs w:val="20"/>
              </w:rPr>
              <w:t>Other considerations</w:t>
            </w:r>
          </w:p>
        </w:tc>
      </w:tr>
      <w:tr w:rsidR="00A17E07" w:rsidRPr="0033367F" w14:paraId="2C702171" w14:textId="77777777" w:rsidTr="00E84234">
        <w:tc>
          <w:tcPr>
            <w:tcW w:w="1313" w:type="dxa"/>
          </w:tcPr>
          <w:p w14:paraId="3C480F99" w14:textId="77777777" w:rsidR="00A17E07" w:rsidRPr="0033367F" w:rsidRDefault="00A17E07" w:rsidP="00701BC9">
            <w:pPr>
              <w:rPr>
                <w:rFonts w:cs="Arial"/>
                <w:sz w:val="20"/>
                <w:szCs w:val="20"/>
              </w:rPr>
            </w:pPr>
            <w:r w:rsidRPr="0033367F">
              <w:rPr>
                <w:rFonts w:cs="Arial"/>
                <w:sz w:val="20"/>
                <w:szCs w:val="20"/>
              </w:rPr>
              <w:t>Beach</w:t>
            </w:r>
          </w:p>
        </w:tc>
        <w:tc>
          <w:tcPr>
            <w:tcW w:w="2431" w:type="dxa"/>
          </w:tcPr>
          <w:p w14:paraId="338B254B" w14:textId="77777777" w:rsidR="00A17E07" w:rsidRPr="0033367F" w:rsidRDefault="00A17E07" w:rsidP="0048449C">
            <w:pPr>
              <w:rPr>
                <w:rFonts w:cs="Arial"/>
                <w:sz w:val="20"/>
                <w:szCs w:val="20"/>
              </w:rPr>
            </w:pPr>
            <w:r w:rsidRPr="0033367F">
              <w:rPr>
                <w:rFonts w:cs="Arial"/>
                <w:sz w:val="20"/>
                <w:szCs w:val="20"/>
              </w:rPr>
              <w:t xml:space="preserve">High – people regularly attend beaches for recreation; beaches have an ‘iconic’ status </w:t>
            </w:r>
          </w:p>
        </w:tc>
        <w:tc>
          <w:tcPr>
            <w:tcW w:w="1632" w:type="dxa"/>
          </w:tcPr>
          <w:p w14:paraId="7C22775F" w14:textId="77777777" w:rsidR="00A17E07" w:rsidRPr="0033367F" w:rsidRDefault="00A17E07" w:rsidP="0048449C">
            <w:pPr>
              <w:rPr>
                <w:rFonts w:cs="Arial"/>
                <w:sz w:val="20"/>
                <w:szCs w:val="20"/>
              </w:rPr>
            </w:pPr>
            <w:r w:rsidRPr="0033367F">
              <w:rPr>
                <w:rFonts w:cs="Arial"/>
                <w:sz w:val="20"/>
                <w:szCs w:val="20"/>
              </w:rPr>
              <w:t>Low-Medium</w:t>
            </w:r>
          </w:p>
        </w:tc>
        <w:tc>
          <w:tcPr>
            <w:tcW w:w="1795" w:type="dxa"/>
          </w:tcPr>
          <w:p w14:paraId="514A8281" w14:textId="77777777" w:rsidR="00A17E07" w:rsidRPr="0033367F" w:rsidRDefault="00A17E07" w:rsidP="0048449C">
            <w:pPr>
              <w:rPr>
                <w:rFonts w:cs="Arial"/>
                <w:sz w:val="20"/>
                <w:szCs w:val="20"/>
              </w:rPr>
            </w:pPr>
            <w:r w:rsidRPr="0033367F">
              <w:rPr>
                <w:rFonts w:cs="Arial"/>
                <w:sz w:val="20"/>
                <w:szCs w:val="20"/>
              </w:rPr>
              <w:t>Medium</w:t>
            </w:r>
          </w:p>
        </w:tc>
        <w:tc>
          <w:tcPr>
            <w:tcW w:w="1469" w:type="dxa"/>
          </w:tcPr>
          <w:p w14:paraId="327D669B" w14:textId="77777777" w:rsidR="00A17E07" w:rsidRPr="0033367F" w:rsidRDefault="00A17E07" w:rsidP="0048449C">
            <w:pPr>
              <w:rPr>
                <w:rFonts w:cs="Arial"/>
                <w:sz w:val="20"/>
                <w:szCs w:val="20"/>
              </w:rPr>
            </w:pPr>
            <w:r w:rsidRPr="0033367F">
              <w:rPr>
                <w:rFonts w:cs="Arial"/>
                <w:sz w:val="20"/>
                <w:szCs w:val="20"/>
              </w:rPr>
              <w:t>No</w:t>
            </w:r>
          </w:p>
        </w:tc>
        <w:tc>
          <w:tcPr>
            <w:tcW w:w="1959" w:type="dxa"/>
          </w:tcPr>
          <w:p w14:paraId="0FD616B0" w14:textId="77777777" w:rsidR="00A17E07" w:rsidRPr="0033367F" w:rsidRDefault="00A17E07" w:rsidP="0048449C">
            <w:pPr>
              <w:rPr>
                <w:rFonts w:cs="Arial"/>
                <w:sz w:val="20"/>
                <w:szCs w:val="20"/>
              </w:rPr>
            </w:pPr>
            <w:r w:rsidRPr="0033367F">
              <w:rPr>
                <w:rFonts w:cs="Arial"/>
                <w:sz w:val="20"/>
                <w:szCs w:val="20"/>
              </w:rPr>
              <w:t>Medium – require transect placement and timing of surveys around tides</w:t>
            </w:r>
          </w:p>
        </w:tc>
        <w:tc>
          <w:tcPr>
            <w:tcW w:w="3339" w:type="dxa"/>
          </w:tcPr>
          <w:p w14:paraId="23311144" w14:textId="77777777" w:rsidR="00A17E07" w:rsidRPr="0033367F" w:rsidRDefault="00A17E07" w:rsidP="0048449C">
            <w:pPr>
              <w:rPr>
                <w:rFonts w:cs="Arial"/>
                <w:sz w:val="20"/>
                <w:szCs w:val="20"/>
              </w:rPr>
            </w:pPr>
            <w:r w:rsidRPr="0033367F">
              <w:rPr>
                <w:rFonts w:cs="Arial"/>
                <w:sz w:val="20"/>
                <w:szCs w:val="20"/>
              </w:rPr>
              <w:t>Metro beaches are regularly cleaned, there are other monitoring programs that can provide information on litter in the marine environment</w:t>
            </w:r>
          </w:p>
        </w:tc>
      </w:tr>
      <w:tr w:rsidR="00A17E07" w:rsidRPr="0033367F" w14:paraId="20C12C8F" w14:textId="77777777" w:rsidTr="00E84234">
        <w:tc>
          <w:tcPr>
            <w:tcW w:w="1313" w:type="dxa"/>
          </w:tcPr>
          <w:p w14:paraId="64BFA751" w14:textId="77777777" w:rsidR="00A17E07" w:rsidRPr="0033367F" w:rsidRDefault="00A17E07" w:rsidP="00701BC9">
            <w:pPr>
              <w:rPr>
                <w:rFonts w:cs="Arial"/>
                <w:sz w:val="20"/>
                <w:szCs w:val="20"/>
              </w:rPr>
            </w:pPr>
            <w:r w:rsidRPr="0033367F">
              <w:rPr>
                <w:rFonts w:cs="Arial"/>
                <w:sz w:val="20"/>
                <w:szCs w:val="20"/>
              </w:rPr>
              <w:t>Park</w:t>
            </w:r>
          </w:p>
        </w:tc>
        <w:tc>
          <w:tcPr>
            <w:tcW w:w="2431" w:type="dxa"/>
          </w:tcPr>
          <w:p w14:paraId="2782C244" w14:textId="77777777" w:rsidR="00A17E07" w:rsidRPr="0033367F" w:rsidRDefault="00A17E07" w:rsidP="0048449C">
            <w:pPr>
              <w:rPr>
                <w:rFonts w:cs="Arial"/>
                <w:sz w:val="20"/>
                <w:szCs w:val="20"/>
              </w:rPr>
            </w:pPr>
            <w:r w:rsidRPr="0033367F">
              <w:rPr>
                <w:rFonts w:cs="Arial"/>
                <w:sz w:val="20"/>
                <w:szCs w:val="20"/>
              </w:rPr>
              <w:t>High – people regularly attend for recreation; litter may be particularly impactful on children</w:t>
            </w:r>
          </w:p>
        </w:tc>
        <w:tc>
          <w:tcPr>
            <w:tcW w:w="1632" w:type="dxa"/>
          </w:tcPr>
          <w:p w14:paraId="5E637D7F" w14:textId="77777777" w:rsidR="00A17E07" w:rsidRPr="0033367F" w:rsidRDefault="00A17E07" w:rsidP="0048449C">
            <w:pPr>
              <w:rPr>
                <w:rFonts w:cs="Arial"/>
                <w:sz w:val="20"/>
                <w:szCs w:val="20"/>
              </w:rPr>
            </w:pPr>
            <w:r w:rsidRPr="0033367F">
              <w:rPr>
                <w:rFonts w:cs="Arial"/>
                <w:sz w:val="20"/>
                <w:szCs w:val="20"/>
              </w:rPr>
              <w:t>Low</w:t>
            </w:r>
          </w:p>
        </w:tc>
        <w:tc>
          <w:tcPr>
            <w:tcW w:w="1795" w:type="dxa"/>
          </w:tcPr>
          <w:p w14:paraId="29D26654" w14:textId="77777777" w:rsidR="00A17E07" w:rsidRPr="0033367F" w:rsidRDefault="00A17E07" w:rsidP="0048449C">
            <w:pPr>
              <w:rPr>
                <w:rFonts w:cs="Arial"/>
                <w:sz w:val="20"/>
                <w:szCs w:val="20"/>
              </w:rPr>
            </w:pPr>
            <w:r w:rsidRPr="0033367F">
              <w:rPr>
                <w:rFonts w:cs="Arial"/>
                <w:sz w:val="20"/>
                <w:szCs w:val="20"/>
              </w:rPr>
              <w:t>Medium</w:t>
            </w:r>
          </w:p>
        </w:tc>
        <w:tc>
          <w:tcPr>
            <w:tcW w:w="1469" w:type="dxa"/>
          </w:tcPr>
          <w:p w14:paraId="07AC5B4B" w14:textId="77777777" w:rsidR="00A17E07" w:rsidRPr="0033367F" w:rsidRDefault="00A17E07" w:rsidP="0048449C">
            <w:pPr>
              <w:rPr>
                <w:rFonts w:cs="Arial"/>
                <w:sz w:val="20"/>
                <w:szCs w:val="20"/>
              </w:rPr>
            </w:pPr>
            <w:r w:rsidRPr="0033367F">
              <w:rPr>
                <w:rFonts w:cs="Arial"/>
                <w:sz w:val="20"/>
                <w:szCs w:val="20"/>
              </w:rPr>
              <w:t>Yes</w:t>
            </w:r>
          </w:p>
        </w:tc>
        <w:tc>
          <w:tcPr>
            <w:tcW w:w="1959" w:type="dxa"/>
          </w:tcPr>
          <w:p w14:paraId="7A36F740" w14:textId="77777777" w:rsidR="00A17E07" w:rsidRPr="0033367F" w:rsidRDefault="00A17E07" w:rsidP="0048449C">
            <w:pPr>
              <w:rPr>
                <w:rFonts w:cs="Arial"/>
                <w:sz w:val="20"/>
                <w:szCs w:val="20"/>
              </w:rPr>
            </w:pPr>
            <w:r w:rsidRPr="0033367F">
              <w:rPr>
                <w:rFonts w:cs="Arial"/>
                <w:sz w:val="20"/>
                <w:szCs w:val="20"/>
              </w:rPr>
              <w:t xml:space="preserve">Medium – requires surveying along multiple transects </w:t>
            </w:r>
          </w:p>
        </w:tc>
        <w:tc>
          <w:tcPr>
            <w:tcW w:w="3339" w:type="dxa"/>
          </w:tcPr>
          <w:p w14:paraId="29B85C7F" w14:textId="77777777" w:rsidR="00A17E07" w:rsidRPr="0033367F" w:rsidRDefault="00A17E07" w:rsidP="0048449C">
            <w:pPr>
              <w:rPr>
                <w:rFonts w:cs="Arial"/>
                <w:sz w:val="20"/>
                <w:szCs w:val="20"/>
              </w:rPr>
            </w:pPr>
            <w:r w:rsidRPr="0033367F">
              <w:rPr>
                <w:rFonts w:cs="Arial"/>
                <w:sz w:val="20"/>
                <w:szCs w:val="20"/>
              </w:rPr>
              <w:t>A good example of an ‘open space’ recreation environment that is dissimilar to residential, retail etc.</w:t>
            </w:r>
          </w:p>
        </w:tc>
      </w:tr>
      <w:tr w:rsidR="00A17E07" w:rsidRPr="0033367F" w14:paraId="117C44B1" w14:textId="77777777" w:rsidTr="00E84234">
        <w:tc>
          <w:tcPr>
            <w:tcW w:w="1313" w:type="dxa"/>
          </w:tcPr>
          <w:p w14:paraId="2DD73B2C" w14:textId="77777777" w:rsidR="00A17E07" w:rsidRPr="0033367F" w:rsidRDefault="00A17E07" w:rsidP="00701BC9">
            <w:pPr>
              <w:rPr>
                <w:rFonts w:cs="Arial"/>
                <w:sz w:val="20"/>
                <w:szCs w:val="20"/>
              </w:rPr>
            </w:pPr>
            <w:r w:rsidRPr="0033367F">
              <w:rPr>
                <w:rFonts w:cs="Arial"/>
                <w:sz w:val="20"/>
                <w:szCs w:val="20"/>
              </w:rPr>
              <w:t>Residential</w:t>
            </w:r>
          </w:p>
        </w:tc>
        <w:tc>
          <w:tcPr>
            <w:tcW w:w="2431" w:type="dxa"/>
          </w:tcPr>
          <w:p w14:paraId="3505DCEE" w14:textId="77777777" w:rsidR="00A17E07" w:rsidRPr="0033367F" w:rsidRDefault="00A17E07" w:rsidP="0048449C">
            <w:pPr>
              <w:rPr>
                <w:rFonts w:cs="Arial"/>
                <w:sz w:val="20"/>
                <w:szCs w:val="20"/>
              </w:rPr>
            </w:pPr>
            <w:r w:rsidRPr="0033367F">
              <w:rPr>
                <w:rFonts w:cs="Arial"/>
                <w:sz w:val="20"/>
                <w:szCs w:val="20"/>
              </w:rPr>
              <w:t>Medium – residential areas are likely to be frequented by people as part of their day-to-day activities</w:t>
            </w:r>
          </w:p>
        </w:tc>
        <w:tc>
          <w:tcPr>
            <w:tcW w:w="1632" w:type="dxa"/>
          </w:tcPr>
          <w:p w14:paraId="3CF9570D" w14:textId="77777777" w:rsidR="00A17E07" w:rsidRPr="0033367F" w:rsidRDefault="00A17E07" w:rsidP="0048449C">
            <w:pPr>
              <w:rPr>
                <w:rFonts w:cs="Arial"/>
                <w:sz w:val="20"/>
                <w:szCs w:val="20"/>
              </w:rPr>
            </w:pPr>
            <w:r w:rsidRPr="0033367F">
              <w:rPr>
                <w:rFonts w:cs="Arial"/>
                <w:sz w:val="20"/>
                <w:szCs w:val="20"/>
              </w:rPr>
              <w:t>Low</w:t>
            </w:r>
          </w:p>
        </w:tc>
        <w:tc>
          <w:tcPr>
            <w:tcW w:w="1795" w:type="dxa"/>
          </w:tcPr>
          <w:p w14:paraId="448D573A" w14:textId="77777777" w:rsidR="00A17E07" w:rsidRPr="0033367F" w:rsidRDefault="00A17E07" w:rsidP="0048449C">
            <w:pPr>
              <w:rPr>
                <w:rFonts w:cs="Arial"/>
                <w:sz w:val="20"/>
                <w:szCs w:val="20"/>
              </w:rPr>
            </w:pPr>
            <w:r w:rsidRPr="0033367F">
              <w:rPr>
                <w:rFonts w:cs="Arial"/>
                <w:sz w:val="20"/>
                <w:szCs w:val="20"/>
              </w:rPr>
              <w:t>High</w:t>
            </w:r>
          </w:p>
        </w:tc>
        <w:tc>
          <w:tcPr>
            <w:tcW w:w="1469" w:type="dxa"/>
          </w:tcPr>
          <w:p w14:paraId="7D582D2D" w14:textId="77777777" w:rsidR="00A17E07" w:rsidRPr="0033367F" w:rsidRDefault="00A17E07" w:rsidP="0048449C">
            <w:pPr>
              <w:rPr>
                <w:rFonts w:cs="Arial"/>
                <w:sz w:val="20"/>
                <w:szCs w:val="20"/>
              </w:rPr>
            </w:pPr>
            <w:r w:rsidRPr="0033367F">
              <w:rPr>
                <w:rFonts w:cs="Arial"/>
                <w:sz w:val="20"/>
                <w:szCs w:val="20"/>
              </w:rPr>
              <w:t>Yes</w:t>
            </w:r>
          </w:p>
        </w:tc>
        <w:tc>
          <w:tcPr>
            <w:tcW w:w="1959" w:type="dxa"/>
          </w:tcPr>
          <w:p w14:paraId="3ACA00C6" w14:textId="77777777" w:rsidR="00A17E07" w:rsidRPr="0033367F" w:rsidRDefault="00A17E07" w:rsidP="0048449C">
            <w:pPr>
              <w:rPr>
                <w:rFonts w:cs="Arial"/>
                <w:sz w:val="20"/>
                <w:szCs w:val="20"/>
              </w:rPr>
            </w:pPr>
            <w:r w:rsidRPr="0033367F">
              <w:rPr>
                <w:rFonts w:cs="Arial"/>
                <w:sz w:val="20"/>
                <w:szCs w:val="20"/>
              </w:rPr>
              <w:t>Low – easily established and surveyed</w:t>
            </w:r>
          </w:p>
        </w:tc>
        <w:tc>
          <w:tcPr>
            <w:tcW w:w="3339" w:type="dxa"/>
          </w:tcPr>
          <w:p w14:paraId="728C7548" w14:textId="77777777" w:rsidR="00A17E07" w:rsidRPr="0033367F" w:rsidRDefault="00A17E07" w:rsidP="0048449C">
            <w:pPr>
              <w:rPr>
                <w:rFonts w:cs="Arial"/>
                <w:sz w:val="20"/>
                <w:szCs w:val="20"/>
              </w:rPr>
            </w:pPr>
            <w:r w:rsidRPr="0033367F">
              <w:rPr>
                <w:rFonts w:cs="Arial"/>
                <w:sz w:val="20"/>
                <w:szCs w:val="20"/>
              </w:rPr>
              <w:t>As representative of a large area of land that is easily surveyed, residential areas are important from a monitoring perspective</w:t>
            </w:r>
          </w:p>
        </w:tc>
      </w:tr>
      <w:tr w:rsidR="00A17E07" w:rsidRPr="0033367F" w14:paraId="396BBD93" w14:textId="77777777" w:rsidTr="00E84234">
        <w:tc>
          <w:tcPr>
            <w:tcW w:w="1313" w:type="dxa"/>
          </w:tcPr>
          <w:p w14:paraId="676405C0" w14:textId="77777777" w:rsidR="00A17E07" w:rsidRPr="0033367F" w:rsidRDefault="00A17E07" w:rsidP="00701BC9">
            <w:pPr>
              <w:rPr>
                <w:rFonts w:cs="Arial"/>
                <w:sz w:val="20"/>
                <w:szCs w:val="20"/>
              </w:rPr>
            </w:pPr>
            <w:r w:rsidRPr="0033367F">
              <w:rPr>
                <w:rFonts w:cs="Arial"/>
                <w:sz w:val="20"/>
                <w:szCs w:val="20"/>
              </w:rPr>
              <w:t>Retail</w:t>
            </w:r>
          </w:p>
        </w:tc>
        <w:tc>
          <w:tcPr>
            <w:tcW w:w="2431" w:type="dxa"/>
          </w:tcPr>
          <w:p w14:paraId="033D9396" w14:textId="77777777" w:rsidR="00A17E07" w:rsidRPr="0033367F" w:rsidRDefault="00A17E07" w:rsidP="0048449C">
            <w:pPr>
              <w:rPr>
                <w:rFonts w:cs="Arial"/>
                <w:sz w:val="20"/>
                <w:szCs w:val="20"/>
              </w:rPr>
            </w:pPr>
            <w:r w:rsidRPr="0033367F">
              <w:rPr>
                <w:rFonts w:cs="Arial"/>
                <w:sz w:val="20"/>
                <w:szCs w:val="20"/>
              </w:rPr>
              <w:t>Medium – people are likely to visit retail areas as part of their day-to-day activities</w:t>
            </w:r>
          </w:p>
        </w:tc>
        <w:tc>
          <w:tcPr>
            <w:tcW w:w="1632" w:type="dxa"/>
          </w:tcPr>
          <w:p w14:paraId="6C538621" w14:textId="77777777" w:rsidR="00A17E07" w:rsidRPr="0033367F" w:rsidRDefault="00A17E07" w:rsidP="0048449C">
            <w:pPr>
              <w:rPr>
                <w:rFonts w:cs="Arial"/>
                <w:sz w:val="20"/>
                <w:szCs w:val="20"/>
              </w:rPr>
            </w:pPr>
            <w:r w:rsidRPr="0033367F">
              <w:rPr>
                <w:rFonts w:cs="Arial"/>
                <w:sz w:val="20"/>
                <w:szCs w:val="20"/>
              </w:rPr>
              <w:t>Medium</w:t>
            </w:r>
          </w:p>
        </w:tc>
        <w:tc>
          <w:tcPr>
            <w:tcW w:w="1795" w:type="dxa"/>
          </w:tcPr>
          <w:p w14:paraId="5B4D9960" w14:textId="77777777" w:rsidR="00A17E07" w:rsidRPr="0033367F" w:rsidRDefault="00A17E07" w:rsidP="0048449C">
            <w:pPr>
              <w:rPr>
                <w:rFonts w:cs="Arial"/>
                <w:sz w:val="20"/>
                <w:szCs w:val="20"/>
              </w:rPr>
            </w:pPr>
            <w:r w:rsidRPr="0033367F">
              <w:rPr>
                <w:rFonts w:cs="Arial"/>
                <w:sz w:val="20"/>
                <w:szCs w:val="20"/>
              </w:rPr>
              <w:t>Medium</w:t>
            </w:r>
          </w:p>
        </w:tc>
        <w:tc>
          <w:tcPr>
            <w:tcW w:w="1469" w:type="dxa"/>
          </w:tcPr>
          <w:p w14:paraId="4B01CC52" w14:textId="77777777" w:rsidR="00A17E07" w:rsidRPr="0033367F" w:rsidRDefault="00A17E07" w:rsidP="0048449C">
            <w:pPr>
              <w:rPr>
                <w:rFonts w:cs="Arial"/>
                <w:sz w:val="20"/>
                <w:szCs w:val="20"/>
              </w:rPr>
            </w:pPr>
            <w:r w:rsidRPr="0033367F">
              <w:rPr>
                <w:rFonts w:cs="Arial"/>
                <w:sz w:val="20"/>
                <w:szCs w:val="20"/>
              </w:rPr>
              <w:t>Yes</w:t>
            </w:r>
          </w:p>
        </w:tc>
        <w:tc>
          <w:tcPr>
            <w:tcW w:w="1959" w:type="dxa"/>
          </w:tcPr>
          <w:p w14:paraId="1F083477" w14:textId="77777777" w:rsidR="00A17E07" w:rsidRPr="0033367F" w:rsidRDefault="00A17E07" w:rsidP="0048449C">
            <w:pPr>
              <w:rPr>
                <w:rFonts w:cs="Arial"/>
                <w:sz w:val="20"/>
                <w:szCs w:val="20"/>
              </w:rPr>
            </w:pPr>
            <w:r w:rsidRPr="0033367F">
              <w:rPr>
                <w:rFonts w:cs="Arial"/>
                <w:sz w:val="20"/>
                <w:szCs w:val="20"/>
              </w:rPr>
              <w:t>Low – easily established and surveyed</w:t>
            </w:r>
          </w:p>
        </w:tc>
        <w:tc>
          <w:tcPr>
            <w:tcW w:w="3339" w:type="dxa"/>
          </w:tcPr>
          <w:p w14:paraId="18D1886F" w14:textId="77777777" w:rsidR="00A17E07" w:rsidRPr="0033367F" w:rsidRDefault="00A17E07" w:rsidP="0048449C">
            <w:pPr>
              <w:rPr>
                <w:rFonts w:cs="Arial"/>
                <w:sz w:val="20"/>
                <w:szCs w:val="20"/>
              </w:rPr>
            </w:pPr>
            <w:r w:rsidRPr="0033367F">
              <w:rPr>
                <w:rFonts w:cs="Arial"/>
                <w:sz w:val="20"/>
                <w:szCs w:val="20"/>
              </w:rPr>
              <w:t>Publicly visited areas with reasonable litter loads that could be useful for tracking trends through time</w:t>
            </w:r>
          </w:p>
        </w:tc>
      </w:tr>
      <w:tr w:rsidR="00A17E07" w:rsidRPr="0033367F" w14:paraId="09ECEEC6" w14:textId="77777777" w:rsidTr="00E84234">
        <w:tc>
          <w:tcPr>
            <w:tcW w:w="1313" w:type="dxa"/>
          </w:tcPr>
          <w:p w14:paraId="75549388" w14:textId="77777777" w:rsidR="00A17E07" w:rsidRPr="0033367F" w:rsidRDefault="00A17E07" w:rsidP="00701BC9">
            <w:pPr>
              <w:rPr>
                <w:rFonts w:cs="Arial"/>
                <w:sz w:val="20"/>
                <w:szCs w:val="20"/>
              </w:rPr>
            </w:pPr>
            <w:r w:rsidRPr="0033367F">
              <w:rPr>
                <w:rFonts w:cs="Arial"/>
                <w:sz w:val="20"/>
                <w:szCs w:val="20"/>
              </w:rPr>
              <w:t>Industrial</w:t>
            </w:r>
          </w:p>
        </w:tc>
        <w:tc>
          <w:tcPr>
            <w:tcW w:w="2431" w:type="dxa"/>
          </w:tcPr>
          <w:p w14:paraId="48ACAE29" w14:textId="77777777" w:rsidR="00A17E07" w:rsidRPr="0033367F" w:rsidRDefault="00A17E07" w:rsidP="0048449C">
            <w:pPr>
              <w:rPr>
                <w:rFonts w:cs="Arial"/>
                <w:sz w:val="20"/>
                <w:szCs w:val="20"/>
              </w:rPr>
            </w:pPr>
            <w:r w:rsidRPr="0033367F">
              <w:rPr>
                <w:rFonts w:cs="Arial"/>
                <w:sz w:val="20"/>
                <w:szCs w:val="20"/>
              </w:rPr>
              <w:t xml:space="preserve">Low – these areas are likely to receive lower levels of traffic and are </w:t>
            </w:r>
            <w:r w:rsidRPr="0033367F">
              <w:rPr>
                <w:rFonts w:cs="Arial"/>
                <w:sz w:val="20"/>
                <w:szCs w:val="20"/>
              </w:rPr>
              <w:lastRenderedPageBreak/>
              <w:t>often in less visually appealing areas</w:t>
            </w:r>
          </w:p>
        </w:tc>
        <w:tc>
          <w:tcPr>
            <w:tcW w:w="1632" w:type="dxa"/>
          </w:tcPr>
          <w:p w14:paraId="23A22826" w14:textId="77777777" w:rsidR="00A17E07" w:rsidRPr="0033367F" w:rsidRDefault="00A17E07" w:rsidP="0048449C">
            <w:pPr>
              <w:rPr>
                <w:rFonts w:cs="Arial"/>
                <w:sz w:val="20"/>
                <w:szCs w:val="20"/>
              </w:rPr>
            </w:pPr>
            <w:r w:rsidRPr="0033367F">
              <w:rPr>
                <w:rFonts w:cs="Arial"/>
                <w:sz w:val="20"/>
                <w:szCs w:val="20"/>
              </w:rPr>
              <w:lastRenderedPageBreak/>
              <w:t>High</w:t>
            </w:r>
          </w:p>
        </w:tc>
        <w:tc>
          <w:tcPr>
            <w:tcW w:w="1795" w:type="dxa"/>
          </w:tcPr>
          <w:p w14:paraId="1EEAF7B3" w14:textId="77777777" w:rsidR="00A17E07" w:rsidRPr="0033367F" w:rsidRDefault="00A17E07" w:rsidP="0048449C">
            <w:pPr>
              <w:rPr>
                <w:rFonts w:cs="Arial"/>
                <w:sz w:val="20"/>
                <w:szCs w:val="20"/>
              </w:rPr>
            </w:pPr>
            <w:r w:rsidRPr="0033367F">
              <w:rPr>
                <w:rFonts w:cs="Arial"/>
                <w:sz w:val="20"/>
                <w:szCs w:val="20"/>
              </w:rPr>
              <w:t>Medium</w:t>
            </w:r>
          </w:p>
        </w:tc>
        <w:tc>
          <w:tcPr>
            <w:tcW w:w="1469" w:type="dxa"/>
          </w:tcPr>
          <w:p w14:paraId="372D42DA" w14:textId="77777777" w:rsidR="00A17E07" w:rsidRPr="0033367F" w:rsidRDefault="00A17E07" w:rsidP="0048449C">
            <w:pPr>
              <w:rPr>
                <w:rFonts w:cs="Arial"/>
                <w:sz w:val="20"/>
                <w:szCs w:val="20"/>
              </w:rPr>
            </w:pPr>
            <w:r w:rsidRPr="0033367F">
              <w:rPr>
                <w:rFonts w:cs="Arial"/>
                <w:sz w:val="20"/>
                <w:szCs w:val="20"/>
              </w:rPr>
              <w:t>Yes</w:t>
            </w:r>
          </w:p>
        </w:tc>
        <w:tc>
          <w:tcPr>
            <w:tcW w:w="1959" w:type="dxa"/>
          </w:tcPr>
          <w:p w14:paraId="5E6A8135" w14:textId="77777777" w:rsidR="00A17E07" w:rsidRPr="0033367F" w:rsidRDefault="00A17E07" w:rsidP="0048449C">
            <w:pPr>
              <w:rPr>
                <w:rFonts w:cs="Arial"/>
                <w:sz w:val="20"/>
                <w:szCs w:val="20"/>
              </w:rPr>
            </w:pPr>
            <w:r w:rsidRPr="0033367F">
              <w:rPr>
                <w:rFonts w:cs="Arial"/>
                <w:sz w:val="20"/>
                <w:szCs w:val="20"/>
              </w:rPr>
              <w:t xml:space="preserve">Medium – easily established but surveying can take </w:t>
            </w:r>
            <w:r w:rsidRPr="0033367F">
              <w:rPr>
                <w:rFonts w:cs="Arial"/>
                <w:sz w:val="20"/>
                <w:szCs w:val="20"/>
              </w:rPr>
              <w:lastRenderedPageBreak/>
              <w:t>longer because of loads</w:t>
            </w:r>
          </w:p>
        </w:tc>
        <w:tc>
          <w:tcPr>
            <w:tcW w:w="3339" w:type="dxa"/>
          </w:tcPr>
          <w:p w14:paraId="36EBAA31" w14:textId="77777777" w:rsidR="00A17E07" w:rsidRPr="0033367F" w:rsidRDefault="00A17E07" w:rsidP="0048449C">
            <w:pPr>
              <w:rPr>
                <w:rFonts w:cs="Arial"/>
                <w:sz w:val="20"/>
                <w:szCs w:val="20"/>
              </w:rPr>
            </w:pPr>
            <w:r w:rsidRPr="0033367F">
              <w:rPr>
                <w:rFonts w:cs="Arial"/>
                <w:sz w:val="20"/>
                <w:szCs w:val="20"/>
              </w:rPr>
              <w:lastRenderedPageBreak/>
              <w:t xml:space="preserve">The high litter load at these sites means they may be more sensitive to litter trends, but their size and </w:t>
            </w:r>
            <w:r w:rsidRPr="0033367F">
              <w:rPr>
                <w:rFonts w:cs="Arial"/>
                <w:sz w:val="20"/>
                <w:szCs w:val="20"/>
              </w:rPr>
              <w:lastRenderedPageBreak/>
              <w:t xml:space="preserve">demography raises questions about how representative they are </w:t>
            </w:r>
          </w:p>
        </w:tc>
      </w:tr>
      <w:tr w:rsidR="00A17E07" w:rsidRPr="0033367F" w14:paraId="7A1005B4" w14:textId="77777777" w:rsidTr="00E84234">
        <w:tc>
          <w:tcPr>
            <w:tcW w:w="1313" w:type="dxa"/>
          </w:tcPr>
          <w:p w14:paraId="6190D4A8" w14:textId="77777777" w:rsidR="00A17E07" w:rsidRPr="0033367F" w:rsidRDefault="00A17E07" w:rsidP="00701BC9">
            <w:pPr>
              <w:rPr>
                <w:rFonts w:cs="Arial"/>
                <w:sz w:val="20"/>
                <w:szCs w:val="20"/>
              </w:rPr>
            </w:pPr>
            <w:r w:rsidRPr="0033367F">
              <w:rPr>
                <w:rFonts w:cs="Arial"/>
                <w:sz w:val="20"/>
                <w:szCs w:val="20"/>
              </w:rPr>
              <w:lastRenderedPageBreak/>
              <w:t>Highway</w:t>
            </w:r>
          </w:p>
        </w:tc>
        <w:tc>
          <w:tcPr>
            <w:tcW w:w="2431" w:type="dxa"/>
          </w:tcPr>
          <w:p w14:paraId="0C3B09C0" w14:textId="77777777" w:rsidR="00A17E07" w:rsidRPr="0033367F" w:rsidRDefault="00A17E07" w:rsidP="0048449C">
            <w:pPr>
              <w:rPr>
                <w:rFonts w:cs="Arial"/>
                <w:sz w:val="20"/>
                <w:szCs w:val="20"/>
              </w:rPr>
            </w:pPr>
            <w:r w:rsidRPr="0033367F">
              <w:rPr>
                <w:rFonts w:cs="Arial"/>
                <w:sz w:val="20"/>
                <w:szCs w:val="20"/>
              </w:rPr>
              <w:t>Medium –likely to have lots of people use them, but visual impacts may be reduced because of speeds</w:t>
            </w:r>
          </w:p>
        </w:tc>
        <w:tc>
          <w:tcPr>
            <w:tcW w:w="1632" w:type="dxa"/>
          </w:tcPr>
          <w:p w14:paraId="4FF1C09F" w14:textId="77777777" w:rsidR="00A17E07" w:rsidRPr="0033367F" w:rsidRDefault="00A17E07" w:rsidP="0048449C">
            <w:pPr>
              <w:rPr>
                <w:rFonts w:cs="Arial"/>
                <w:sz w:val="20"/>
                <w:szCs w:val="20"/>
              </w:rPr>
            </w:pPr>
            <w:r w:rsidRPr="0033367F">
              <w:rPr>
                <w:rFonts w:cs="Arial"/>
                <w:sz w:val="20"/>
                <w:szCs w:val="20"/>
              </w:rPr>
              <w:t>High</w:t>
            </w:r>
          </w:p>
        </w:tc>
        <w:tc>
          <w:tcPr>
            <w:tcW w:w="1795" w:type="dxa"/>
          </w:tcPr>
          <w:p w14:paraId="0877849C" w14:textId="77777777" w:rsidR="00A17E07" w:rsidRPr="0033367F" w:rsidRDefault="00A17E07" w:rsidP="0048449C">
            <w:pPr>
              <w:rPr>
                <w:rFonts w:cs="Arial"/>
                <w:sz w:val="20"/>
                <w:szCs w:val="20"/>
              </w:rPr>
            </w:pPr>
            <w:r w:rsidRPr="0033367F">
              <w:rPr>
                <w:rFonts w:cs="Arial"/>
                <w:sz w:val="20"/>
                <w:szCs w:val="20"/>
              </w:rPr>
              <w:t>High</w:t>
            </w:r>
          </w:p>
        </w:tc>
        <w:tc>
          <w:tcPr>
            <w:tcW w:w="1469" w:type="dxa"/>
          </w:tcPr>
          <w:p w14:paraId="6C26F6E9" w14:textId="77777777" w:rsidR="00A17E07" w:rsidRPr="0033367F" w:rsidRDefault="00A17E07" w:rsidP="0048449C">
            <w:pPr>
              <w:rPr>
                <w:rFonts w:cs="Arial"/>
                <w:sz w:val="20"/>
                <w:szCs w:val="20"/>
              </w:rPr>
            </w:pPr>
            <w:r w:rsidRPr="0033367F">
              <w:rPr>
                <w:rFonts w:cs="Arial"/>
                <w:sz w:val="20"/>
                <w:szCs w:val="20"/>
              </w:rPr>
              <w:t>Yes, but differences between jurisdictions are difficult to standardise</w:t>
            </w:r>
          </w:p>
        </w:tc>
        <w:tc>
          <w:tcPr>
            <w:tcW w:w="1959" w:type="dxa"/>
          </w:tcPr>
          <w:p w14:paraId="2DDB4939" w14:textId="77777777" w:rsidR="00A17E07" w:rsidRPr="0033367F" w:rsidRDefault="00A17E07" w:rsidP="0048449C">
            <w:pPr>
              <w:rPr>
                <w:rFonts w:cs="Arial"/>
                <w:sz w:val="20"/>
                <w:szCs w:val="20"/>
              </w:rPr>
            </w:pPr>
            <w:r w:rsidRPr="0033367F">
              <w:rPr>
                <w:rFonts w:cs="Arial"/>
                <w:sz w:val="20"/>
                <w:szCs w:val="20"/>
              </w:rPr>
              <w:t xml:space="preserve">High –higher danger, more complicated transect layout </w:t>
            </w:r>
          </w:p>
        </w:tc>
        <w:tc>
          <w:tcPr>
            <w:tcW w:w="3339" w:type="dxa"/>
          </w:tcPr>
          <w:p w14:paraId="5094DDDB" w14:textId="77777777" w:rsidR="00A17E07" w:rsidRPr="0033367F" w:rsidRDefault="00A17E07" w:rsidP="0048449C">
            <w:pPr>
              <w:rPr>
                <w:rFonts w:cs="Arial"/>
                <w:sz w:val="20"/>
                <w:szCs w:val="20"/>
              </w:rPr>
            </w:pPr>
            <w:r w:rsidRPr="0033367F">
              <w:rPr>
                <w:rFonts w:cs="Arial"/>
                <w:sz w:val="20"/>
                <w:szCs w:val="20"/>
              </w:rPr>
              <w:t>As they have low variability, even a smaller sample could provide good value.</w:t>
            </w:r>
          </w:p>
        </w:tc>
      </w:tr>
    </w:tbl>
    <w:p w14:paraId="53B7C0DA" w14:textId="77777777" w:rsidR="00A17E07" w:rsidRDefault="00A17E07" w:rsidP="00A17E07">
      <w:pPr>
        <w:sectPr w:rsidR="00A17E07" w:rsidSect="00701BC9">
          <w:pgSz w:w="16838" w:h="11906" w:orient="landscape"/>
          <w:pgMar w:top="1440" w:right="1440" w:bottom="1440" w:left="1440" w:header="708" w:footer="708" w:gutter="0"/>
          <w:cols w:space="708"/>
          <w:docGrid w:linePitch="360"/>
        </w:sectPr>
      </w:pPr>
    </w:p>
    <w:p w14:paraId="4B6E4BC7" w14:textId="620C23DD" w:rsidR="00A17E07" w:rsidRDefault="00A17E07" w:rsidP="00A17E07">
      <w:r>
        <w:lastRenderedPageBreak/>
        <w:t xml:space="preserve">It is also important to note there is interest in expanding the six </w:t>
      </w:r>
      <w:proofErr w:type="spellStart"/>
      <w:r>
        <w:t>AusLM</w:t>
      </w:r>
      <w:proofErr w:type="spellEnd"/>
      <w:r>
        <w:t xml:space="preserve"> site types to encompass a broader range of </w:t>
      </w:r>
      <w:r w:rsidR="001819F8">
        <w:t xml:space="preserve">site </w:t>
      </w:r>
      <w:r>
        <w:t xml:space="preserve">types </w:t>
      </w:r>
      <w:r w:rsidR="001819F8">
        <w:t>for</w:t>
      </w:r>
      <w:r>
        <w:t xml:space="preserve"> surveying/monitoring:</w:t>
      </w:r>
    </w:p>
    <w:p w14:paraId="615DF04D" w14:textId="77777777" w:rsidR="00A17E07" w:rsidRDefault="00A17E07" w:rsidP="00880183">
      <w:pPr>
        <w:pStyle w:val="ListParagraph"/>
        <w:numPr>
          <w:ilvl w:val="0"/>
          <w:numId w:val="57"/>
        </w:numPr>
      </w:pPr>
      <w:r>
        <w:t>transport interchanges/stations</w:t>
      </w:r>
    </w:p>
    <w:p w14:paraId="6BD8A019" w14:textId="77777777" w:rsidR="00A17E07" w:rsidRDefault="00A17E07" w:rsidP="00880183">
      <w:pPr>
        <w:pStyle w:val="ListParagraph"/>
        <w:numPr>
          <w:ilvl w:val="0"/>
          <w:numId w:val="57"/>
        </w:numPr>
      </w:pPr>
      <w:r>
        <w:t>inland waterways (rivers/lakes)</w:t>
      </w:r>
    </w:p>
    <w:p w14:paraId="7082CF06" w14:textId="61D1EF19" w:rsidR="00A17E07" w:rsidRDefault="00A17E07" w:rsidP="00880183">
      <w:pPr>
        <w:pStyle w:val="ListParagraph"/>
        <w:numPr>
          <w:ilvl w:val="0"/>
          <w:numId w:val="57"/>
        </w:numPr>
      </w:pPr>
      <w:r>
        <w:t>commercial/office areas (</w:t>
      </w:r>
      <w:proofErr w:type="gramStart"/>
      <w:r>
        <w:t>e.g.</w:t>
      </w:r>
      <w:proofErr w:type="gramEnd"/>
      <w:r>
        <w:t xml:space="preserve"> </w:t>
      </w:r>
      <w:r w:rsidR="001819F8">
        <w:t>central business district</w:t>
      </w:r>
      <w:r>
        <w:t>)</w:t>
      </w:r>
    </w:p>
    <w:p w14:paraId="654D0167" w14:textId="77777777" w:rsidR="00A17E07" w:rsidRDefault="00A17E07" w:rsidP="00880183">
      <w:pPr>
        <w:pStyle w:val="ListParagraph"/>
        <w:numPr>
          <w:ilvl w:val="0"/>
          <w:numId w:val="57"/>
        </w:numPr>
      </w:pPr>
      <w:r>
        <w:t>carparks (at tourism venues, recreational areas, etc.).</w:t>
      </w:r>
    </w:p>
    <w:p w14:paraId="563BBFBB" w14:textId="3CA217BE" w:rsidR="00A17E07" w:rsidRDefault="006C722A" w:rsidP="00A17E07">
      <w:r>
        <w:t xml:space="preserve">Jurisdictions </w:t>
      </w:r>
      <w:r w:rsidR="00A17E07">
        <w:t xml:space="preserve">will consider developing site types for the </w:t>
      </w:r>
      <w:proofErr w:type="spellStart"/>
      <w:r w:rsidR="00A17E07">
        <w:t>AusLM</w:t>
      </w:r>
      <w:proofErr w:type="spellEnd"/>
      <w:r w:rsidR="00A17E07">
        <w:t xml:space="preserve"> to enable surveying of these sites, or a flexible ‘generic site’ that can be applied in other contexts. They have not been assessed for inclusion in the </w:t>
      </w:r>
      <w:proofErr w:type="spellStart"/>
      <w:r w:rsidR="00A17E07">
        <w:t>AusLM</w:t>
      </w:r>
      <w:proofErr w:type="spellEnd"/>
      <w:r w:rsidR="00A17E07">
        <w:t xml:space="preserve"> Core Monitoring Program because of:</w:t>
      </w:r>
    </w:p>
    <w:p w14:paraId="4D3757AD" w14:textId="77777777" w:rsidR="00A17E07" w:rsidRDefault="00A17E07" w:rsidP="00880183">
      <w:pPr>
        <w:pStyle w:val="ListParagraph"/>
        <w:numPr>
          <w:ilvl w:val="0"/>
          <w:numId w:val="59"/>
        </w:numPr>
      </w:pPr>
      <w:r>
        <w:t>a lack of compatibility with previous datasets</w:t>
      </w:r>
    </w:p>
    <w:p w14:paraId="5F2B7385" w14:textId="77777777" w:rsidR="00A17E07" w:rsidRDefault="00A17E07" w:rsidP="00880183">
      <w:pPr>
        <w:pStyle w:val="ListParagraph"/>
        <w:numPr>
          <w:ilvl w:val="0"/>
          <w:numId w:val="59"/>
        </w:numPr>
      </w:pPr>
      <w:r>
        <w:t>they are not a substantial land-use type at the scale of a city (in terms of area).</w:t>
      </w:r>
    </w:p>
    <w:p w14:paraId="6DC9A209" w14:textId="77777777" w:rsidR="00A17E07" w:rsidRDefault="00A17E07" w:rsidP="00F7442A">
      <w:pPr>
        <w:pStyle w:val="Heading3"/>
      </w:pPr>
      <w:bookmarkStart w:id="166" w:name="_Toc89380425"/>
      <w:r>
        <w:t>Regions</w:t>
      </w:r>
      <w:bookmarkEnd w:id="166"/>
    </w:p>
    <w:p w14:paraId="6B5A344B" w14:textId="77777777" w:rsidR="00A17E07" w:rsidRDefault="00A17E07" w:rsidP="00A17E07">
      <w:r>
        <w:t xml:space="preserve">In its first iteration, the </w:t>
      </w:r>
      <w:proofErr w:type="spellStart"/>
      <w:r>
        <w:t>AusLM</w:t>
      </w:r>
      <w:proofErr w:type="spellEnd"/>
      <w:r>
        <w:t xml:space="preserve"> Core Monitoring Program proposed to:</w:t>
      </w:r>
    </w:p>
    <w:p w14:paraId="7E95195A" w14:textId="77777777" w:rsidR="00A17E07" w:rsidRDefault="00A17E07" w:rsidP="00880183">
      <w:pPr>
        <w:pStyle w:val="ListParagraph"/>
        <w:numPr>
          <w:ilvl w:val="0"/>
          <w:numId w:val="60"/>
        </w:numPr>
      </w:pPr>
      <w:r>
        <w:t>focus sampling on the capital cities of each state/territory</w:t>
      </w:r>
    </w:p>
    <w:p w14:paraId="38FA987E" w14:textId="77777777" w:rsidR="00A17E07" w:rsidRDefault="00A17E07" w:rsidP="00880183">
      <w:pPr>
        <w:pStyle w:val="ListParagraph"/>
        <w:numPr>
          <w:ilvl w:val="0"/>
          <w:numId w:val="60"/>
        </w:numPr>
      </w:pPr>
      <w:r>
        <w:t>have a smaller level of sampling in ‘regional’ areas of the jurisdiction.</w:t>
      </w:r>
    </w:p>
    <w:p w14:paraId="00B8EAED" w14:textId="0F88826F" w:rsidR="00A17E07" w:rsidRDefault="00A17E07" w:rsidP="00A17E07">
      <w:r>
        <w:t xml:space="preserve">This aimed to recognise that litter trends may be different in non-metropolitan areas and that </w:t>
      </w:r>
      <w:r w:rsidR="006F500B">
        <w:t>states and territories have had limited data in the past.</w:t>
      </w:r>
      <w:r>
        <w:t xml:space="preserve"> </w:t>
      </w:r>
    </w:p>
    <w:p w14:paraId="51192EB5" w14:textId="77777777" w:rsidR="00A17E07" w:rsidRDefault="00A17E07" w:rsidP="00A17E07">
      <w:r>
        <w:t xml:space="preserve">The challenge with sampling regional areas as part of the </w:t>
      </w:r>
      <w:proofErr w:type="spellStart"/>
      <w:r>
        <w:t>AusLM</w:t>
      </w:r>
      <w:proofErr w:type="spellEnd"/>
      <w:r>
        <w:t xml:space="preserve"> Core Monitoring Program, however, is:</w:t>
      </w:r>
    </w:p>
    <w:p w14:paraId="4E21C0D4" w14:textId="77777777" w:rsidR="00A17E07" w:rsidRDefault="00A17E07" w:rsidP="00880183">
      <w:pPr>
        <w:pStyle w:val="ListParagraph"/>
        <w:numPr>
          <w:ilvl w:val="0"/>
          <w:numId w:val="61"/>
        </w:numPr>
      </w:pPr>
      <w:r>
        <w:t>the additional level of effort involved (particularly for large states)</w:t>
      </w:r>
    </w:p>
    <w:p w14:paraId="7FEF599B" w14:textId="77777777" w:rsidR="00A17E07" w:rsidRDefault="00A17E07" w:rsidP="00880183">
      <w:pPr>
        <w:pStyle w:val="ListParagraph"/>
        <w:numPr>
          <w:ilvl w:val="0"/>
          <w:numId w:val="61"/>
        </w:numPr>
      </w:pPr>
      <w:r>
        <w:t>the variety of types of regional areas (size, remoteness etc.) and the comparability of regional areas between jurisdictions.</w:t>
      </w:r>
    </w:p>
    <w:p w14:paraId="1C4D9249" w14:textId="14F01B10" w:rsidR="00A17E07" w:rsidRDefault="00A17E07" w:rsidP="00A17E07">
      <w:r w:rsidRPr="00C743EA">
        <w:rPr>
          <w:b/>
          <w:bCs/>
        </w:rPr>
        <w:t>Whil</w:t>
      </w:r>
      <w:r w:rsidR="006C722A">
        <w:rPr>
          <w:b/>
          <w:bCs/>
        </w:rPr>
        <w:t>st jurisdictions</w:t>
      </w:r>
      <w:r w:rsidR="008E6DF4">
        <w:rPr>
          <w:b/>
          <w:bCs/>
        </w:rPr>
        <w:t xml:space="preserve"> </w:t>
      </w:r>
      <w:r w:rsidRPr="00C743EA">
        <w:rPr>
          <w:b/>
          <w:bCs/>
        </w:rPr>
        <w:t>developed a</w:t>
      </w:r>
      <w:r w:rsidR="006C722A">
        <w:rPr>
          <w:b/>
          <w:bCs/>
        </w:rPr>
        <w:t>nd</w:t>
      </w:r>
      <w:r w:rsidRPr="00C743EA">
        <w:rPr>
          <w:b/>
          <w:bCs/>
        </w:rPr>
        <w:t xml:space="preserve"> </w:t>
      </w:r>
      <w:r w:rsidR="006C722A">
        <w:rPr>
          <w:b/>
          <w:bCs/>
        </w:rPr>
        <w:t xml:space="preserve">agreed to a </w:t>
      </w:r>
      <w:r w:rsidRPr="00C743EA">
        <w:rPr>
          <w:b/>
          <w:bCs/>
        </w:rPr>
        <w:t>standardised approach for identifying and surveying regional areas, this might not be the best use of resources for all jurisdictions</w:t>
      </w:r>
      <w:r>
        <w:t xml:space="preserve"> – it might be ‘shoe-horning’ the sampling program into areas that are not necessarily of greatest interest to jurisdiction-level stakeholders.</w:t>
      </w:r>
    </w:p>
    <w:p w14:paraId="66F1C179" w14:textId="77777777" w:rsidR="00A17E07" w:rsidRDefault="00A17E07" w:rsidP="00A17E07">
      <w:r w:rsidRPr="00F326E7">
        <w:rPr>
          <w:b/>
          <w:bCs/>
        </w:rPr>
        <w:t xml:space="preserve">An alternative is for the </w:t>
      </w:r>
      <w:proofErr w:type="spellStart"/>
      <w:r w:rsidRPr="00F326E7">
        <w:rPr>
          <w:b/>
          <w:bCs/>
        </w:rPr>
        <w:t>AusLM</w:t>
      </w:r>
      <w:proofErr w:type="spellEnd"/>
      <w:r w:rsidRPr="00F326E7">
        <w:rPr>
          <w:b/>
          <w:bCs/>
        </w:rPr>
        <w:t xml:space="preserve"> Core Monitoring Program to focus just on capital cities</w:t>
      </w:r>
      <w:r>
        <w:t xml:space="preserve"> (they become the ‘core area’ that is comparable between jurisdictions) </w:t>
      </w:r>
      <w:r w:rsidRPr="00F326E7">
        <w:rPr>
          <w:b/>
          <w:bCs/>
        </w:rPr>
        <w:t>and</w:t>
      </w:r>
      <w:r>
        <w:t xml:space="preserve"> </w:t>
      </w:r>
      <w:r w:rsidRPr="00F326E7">
        <w:rPr>
          <w:b/>
          <w:bCs/>
        </w:rPr>
        <w:t xml:space="preserve">for jurisdictions to develop their own monitoring program for regional areas </w:t>
      </w:r>
      <w:r>
        <w:t>based on their individual needs. This could include:</w:t>
      </w:r>
    </w:p>
    <w:p w14:paraId="63983FAF" w14:textId="77777777" w:rsidR="00A17E07" w:rsidRDefault="00A17E07" w:rsidP="00880183">
      <w:pPr>
        <w:pStyle w:val="ListParagraph"/>
        <w:numPr>
          <w:ilvl w:val="0"/>
          <w:numId w:val="62"/>
        </w:numPr>
      </w:pPr>
      <w:r>
        <w:t>more extensive sampling across the entire jurisdiction, including to regional and remote areas that might not have good litter infrastructure</w:t>
      </w:r>
    </w:p>
    <w:p w14:paraId="62CFF8A9" w14:textId="77777777" w:rsidR="00A17E07" w:rsidRDefault="00A17E07" w:rsidP="00880183">
      <w:pPr>
        <w:pStyle w:val="ListParagraph"/>
        <w:numPr>
          <w:ilvl w:val="0"/>
          <w:numId w:val="62"/>
        </w:numPr>
      </w:pPr>
      <w:r>
        <w:t xml:space="preserve">less frequent sampling that means that long-term data is still collected, but the costs are more manageable. </w:t>
      </w:r>
    </w:p>
    <w:p w14:paraId="4B5FB0D2" w14:textId="77777777" w:rsidR="00A17E07" w:rsidRDefault="00A17E07" w:rsidP="00F7442A">
      <w:pPr>
        <w:pStyle w:val="Heading3"/>
      </w:pPr>
      <w:bookmarkStart w:id="167" w:name="_Ref67460527"/>
      <w:bookmarkStart w:id="168" w:name="_Toc89380426"/>
      <w:r>
        <w:t xml:space="preserve">Frequency of the </w:t>
      </w:r>
      <w:proofErr w:type="spellStart"/>
      <w:r>
        <w:t>AusLM</w:t>
      </w:r>
      <w:proofErr w:type="spellEnd"/>
      <w:r>
        <w:t xml:space="preserve"> Core Monitoring Program</w:t>
      </w:r>
      <w:bookmarkEnd w:id="167"/>
      <w:bookmarkEnd w:id="168"/>
    </w:p>
    <w:p w14:paraId="310F41C1" w14:textId="75123234" w:rsidR="00A17E07" w:rsidRDefault="00062D33" w:rsidP="00A17E07">
      <w:r>
        <w:t xml:space="preserve">It was </w:t>
      </w:r>
      <w:r w:rsidR="00A17E07">
        <w:t xml:space="preserve">initially proposed the </w:t>
      </w:r>
      <w:proofErr w:type="spellStart"/>
      <w:r w:rsidR="00A17E07">
        <w:t>AusLM</w:t>
      </w:r>
      <w:proofErr w:type="spellEnd"/>
      <w:r w:rsidR="00A17E07">
        <w:t xml:space="preserve"> Core Monitoring Program should be implemented twice per year. This was to:</w:t>
      </w:r>
    </w:p>
    <w:p w14:paraId="315A5E4F" w14:textId="77777777" w:rsidR="00A17E07" w:rsidRDefault="00A17E07" w:rsidP="00880183">
      <w:pPr>
        <w:pStyle w:val="ListParagraph"/>
        <w:numPr>
          <w:ilvl w:val="0"/>
          <w:numId w:val="63"/>
        </w:numPr>
      </w:pPr>
      <w:r>
        <w:lastRenderedPageBreak/>
        <w:t>pick up on seasonal variability – particularly given seasonal changes can work differently in different parts of the country (</w:t>
      </w:r>
      <w:proofErr w:type="gramStart"/>
      <w:r>
        <w:t>e.g.</w:t>
      </w:r>
      <w:proofErr w:type="gramEnd"/>
      <w:r>
        <w:t xml:space="preserve"> summer may lead to higher litter loads in southern states as people become more active, but lower litter loads in northern states as hotter, wetter weather keeps people inside)</w:t>
      </w:r>
    </w:p>
    <w:p w14:paraId="72E0C454" w14:textId="77777777" w:rsidR="00A17E07" w:rsidRDefault="00A17E07" w:rsidP="00880183">
      <w:pPr>
        <w:pStyle w:val="ListParagraph"/>
        <w:numPr>
          <w:ilvl w:val="0"/>
          <w:numId w:val="63"/>
        </w:numPr>
      </w:pPr>
      <w:r>
        <w:t>provide more data points for trend-analysis over the short-to-medium-term.</w:t>
      </w:r>
    </w:p>
    <w:p w14:paraId="33D8BD3B" w14:textId="77777777" w:rsidR="00A17E07" w:rsidRDefault="00A17E07" w:rsidP="00A17E07">
      <w:r>
        <w:t>There was also a strong recommendation from peer-reviewers to maintain the twice-per-year surveys (for the above reasons).</w:t>
      </w:r>
    </w:p>
    <w:p w14:paraId="1CE05DDF" w14:textId="77777777" w:rsidR="00A17E07" w:rsidRPr="00DD0DE4" w:rsidRDefault="00A17E07" w:rsidP="00A17E07">
      <w:pPr>
        <w:rPr>
          <w:b/>
          <w:bCs/>
        </w:rPr>
      </w:pPr>
      <w:r w:rsidRPr="00DD0DE4">
        <w:rPr>
          <w:b/>
          <w:bCs/>
        </w:rPr>
        <w:t xml:space="preserve">There is good rationale to maintain this frequency of sampling, at least for the </w:t>
      </w:r>
      <w:proofErr w:type="spellStart"/>
      <w:r w:rsidRPr="00DD0DE4">
        <w:rPr>
          <w:b/>
          <w:bCs/>
        </w:rPr>
        <w:t>AusLM</w:t>
      </w:r>
      <w:proofErr w:type="spellEnd"/>
      <w:r w:rsidRPr="00DD0DE4">
        <w:rPr>
          <w:b/>
          <w:bCs/>
        </w:rPr>
        <w:t xml:space="preserve"> Core Monitoring Program:</w:t>
      </w:r>
    </w:p>
    <w:p w14:paraId="667DFAE4" w14:textId="77777777" w:rsidR="00A17E07" w:rsidRDefault="00A17E07" w:rsidP="00880183">
      <w:pPr>
        <w:pStyle w:val="ListParagraph"/>
        <w:numPr>
          <w:ilvl w:val="0"/>
          <w:numId w:val="64"/>
        </w:numPr>
      </w:pPr>
      <w:r>
        <w:t xml:space="preserve">the suggestions in this paper to move towards a smaller, more focused </w:t>
      </w:r>
      <w:proofErr w:type="spellStart"/>
      <w:r>
        <w:t>AusLM</w:t>
      </w:r>
      <w:proofErr w:type="spellEnd"/>
      <w:r>
        <w:t xml:space="preserve"> Core Monitoring Program will reduce the resourcing requirements required for the program overall</w:t>
      </w:r>
    </w:p>
    <w:p w14:paraId="0A0EF697" w14:textId="77777777" w:rsidR="00A17E07" w:rsidRDefault="00A17E07" w:rsidP="00880183">
      <w:pPr>
        <w:pStyle w:val="ListParagraph"/>
        <w:numPr>
          <w:ilvl w:val="0"/>
          <w:numId w:val="64"/>
        </w:numPr>
      </w:pPr>
      <w:r>
        <w:t>there is a general interest across the jurisdictions in annual (or more frequent) reporting on litter, meaning twice-yearly samples will provide more confidence in the data</w:t>
      </w:r>
    </w:p>
    <w:p w14:paraId="7B16B8B2" w14:textId="77777777" w:rsidR="00A17E07" w:rsidRDefault="00A17E07" w:rsidP="00880183">
      <w:pPr>
        <w:pStyle w:val="ListParagraph"/>
        <w:numPr>
          <w:ilvl w:val="0"/>
          <w:numId w:val="64"/>
        </w:numPr>
      </w:pPr>
      <w:r>
        <w:t xml:space="preserve">there are a range of policy initiatives being applied across the country (single use plastic </w:t>
      </w:r>
      <w:proofErr w:type="spellStart"/>
      <w:r>
        <w:t>bans</w:t>
      </w:r>
      <w:proofErr w:type="spellEnd"/>
      <w:r>
        <w:t xml:space="preserve">, container deposit schemes, etc.) that will benefit from having more frequent sampling data to detect trends, at least in the short- to medium term (3-5 years) while these initiatives are implemented and bedded down. </w:t>
      </w:r>
    </w:p>
    <w:p w14:paraId="31B88D8F" w14:textId="77777777" w:rsidR="00A17E07" w:rsidRDefault="00A17E07" w:rsidP="00A17E07">
      <w:r w:rsidRPr="00EF0CF0">
        <w:rPr>
          <w:b/>
          <w:bCs/>
        </w:rPr>
        <w:t>Less frequent monitoring could be done at sites that are not part of the core monitoring program</w:t>
      </w:r>
      <w:r>
        <w:t xml:space="preserve"> – for example, if jurisdictions wish to sample regional locations or different site types.</w:t>
      </w:r>
    </w:p>
    <w:p w14:paraId="0959A05F" w14:textId="77777777" w:rsidR="00A17E07" w:rsidRDefault="00A17E07" w:rsidP="00F7442A">
      <w:pPr>
        <w:pStyle w:val="Heading3"/>
      </w:pPr>
      <w:bookmarkStart w:id="169" w:name="_Toc89380427"/>
      <w:r>
        <w:t>Sample sizes</w:t>
      </w:r>
      <w:bookmarkEnd w:id="169"/>
    </w:p>
    <w:p w14:paraId="4E6A0559" w14:textId="0EA1B46C" w:rsidR="00A17E07" w:rsidRDefault="00A17E07" w:rsidP="00A17E07">
      <w:r>
        <w:t xml:space="preserve">The specification for the </w:t>
      </w:r>
      <w:proofErr w:type="spellStart"/>
      <w:r>
        <w:t>AusLM</w:t>
      </w:r>
      <w:proofErr w:type="spellEnd"/>
      <w:r>
        <w:t xml:space="preserve"> method and monitoring program provides a more extensive discussion of the original considerations and data used to determine sample sizes. </w:t>
      </w:r>
      <w:r w:rsidRPr="00104CA9">
        <w:rPr>
          <w:b/>
          <w:bCs/>
          <w:color w:val="2B579A"/>
          <w:shd w:val="clear" w:color="auto" w:fill="E6E6E6"/>
        </w:rPr>
        <w:fldChar w:fldCharType="begin"/>
      </w:r>
      <w:r w:rsidRPr="00104CA9">
        <w:rPr>
          <w:b/>
          <w:bCs/>
        </w:rPr>
        <w:instrText xml:space="preserve"> REF _Ref61938780 \h </w:instrText>
      </w:r>
      <w:r>
        <w:rPr>
          <w:b/>
          <w:bCs/>
        </w:rPr>
        <w:instrText xml:space="preserve"> \* MERGEFORMAT </w:instrText>
      </w:r>
      <w:r w:rsidRPr="00104CA9">
        <w:rPr>
          <w:b/>
          <w:bCs/>
          <w:color w:val="2B579A"/>
          <w:shd w:val="clear" w:color="auto" w:fill="E6E6E6"/>
        </w:rPr>
      </w:r>
      <w:r w:rsidRPr="00104CA9">
        <w:rPr>
          <w:b/>
          <w:bCs/>
          <w:color w:val="2B579A"/>
          <w:shd w:val="clear" w:color="auto" w:fill="E6E6E6"/>
        </w:rPr>
        <w:fldChar w:fldCharType="separate"/>
      </w:r>
      <w:r w:rsidR="005264F9" w:rsidRPr="00FE1AD8">
        <w:rPr>
          <w:b/>
          <w:bCs/>
        </w:rPr>
        <w:t xml:space="preserve">Table </w:t>
      </w:r>
      <w:r w:rsidR="005264F9" w:rsidRPr="00FE1AD8">
        <w:rPr>
          <w:b/>
          <w:bCs/>
          <w:noProof/>
        </w:rPr>
        <w:t>29</w:t>
      </w:r>
      <w:r w:rsidRPr="00104CA9">
        <w:rPr>
          <w:b/>
          <w:bCs/>
          <w:color w:val="2B579A"/>
          <w:shd w:val="clear" w:color="auto" w:fill="E6E6E6"/>
        </w:rPr>
        <w:fldChar w:fldCharType="end"/>
      </w:r>
      <w:r w:rsidRPr="00104CA9">
        <w:rPr>
          <w:b/>
          <w:bCs/>
        </w:rPr>
        <w:t xml:space="preserve"> below provides a revised assessment of sample sizes for the </w:t>
      </w:r>
      <w:proofErr w:type="spellStart"/>
      <w:r w:rsidRPr="00104CA9">
        <w:rPr>
          <w:b/>
          <w:bCs/>
        </w:rPr>
        <w:t>AusLM</w:t>
      </w:r>
      <w:proofErr w:type="spellEnd"/>
      <w:r w:rsidRPr="00104CA9">
        <w:rPr>
          <w:b/>
          <w:bCs/>
        </w:rPr>
        <w:t xml:space="preserve"> Core Monitoring Program</w:t>
      </w:r>
      <w:r>
        <w:t xml:space="preserve"> that:</w:t>
      </w:r>
    </w:p>
    <w:p w14:paraId="545C00F2" w14:textId="77777777" w:rsidR="00A17E07" w:rsidRDefault="00A17E07" w:rsidP="00880183">
      <w:pPr>
        <w:pStyle w:val="ListParagraph"/>
        <w:numPr>
          <w:ilvl w:val="0"/>
          <w:numId w:val="65"/>
        </w:numPr>
      </w:pPr>
      <w:r>
        <w:t>accounts for a reduced range of site types</w:t>
      </w:r>
    </w:p>
    <w:p w14:paraId="689D270B" w14:textId="77777777" w:rsidR="00A17E07" w:rsidRDefault="00A17E07" w:rsidP="00880183">
      <w:pPr>
        <w:pStyle w:val="ListParagraph"/>
        <w:numPr>
          <w:ilvl w:val="0"/>
          <w:numId w:val="65"/>
        </w:numPr>
      </w:pPr>
      <w:r>
        <w:t>focuses more on having better, more cost-effective data from a smaller geographic area.</w:t>
      </w:r>
    </w:p>
    <w:p w14:paraId="6FEFB6BF" w14:textId="77777777" w:rsidR="00A17E07" w:rsidRDefault="00A17E07" w:rsidP="00A17E07">
      <w:r>
        <w:t>As with all of the commentary above, the suggestions below are for a ‘minimum’ or core sampling program that should provide useful data for all jurisdictions. If, however, jurisdictions require greater levels of confidence or insight, then this level of sampling can be increased. Alternatively, there may be cases where jurisdictions cannot justify the level of resourcing required and may have to reduce the level of sampling accordingly.</w:t>
      </w:r>
    </w:p>
    <w:p w14:paraId="4B877196" w14:textId="747C4001" w:rsidR="00A17E07" w:rsidRDefault="008E6DF4" w:rsidP="00A17E07">
      <w:r>
        <w:t>A</w:t>
      </w:r>
      <w:r w:rsidR="00062D33">
        <w:t xml:space="preserve"> key recommendation</w:t>
      </w:r>
      <w:r w:rsidR="00A17E07">
        <w:t xml:space="preserve"> </w:t>
      </w:r>
      <w:r w:rsidR="00062D33">
        <w:t xml:space="preserve">is </w:t>
      </w:r>
      <w:r>
        <w:t>to review</w:t>
      </w:r>
      <w:r w:rsidR="00062D33">
        <w:t xml:space="preserve"> the program and methodology </w:t>
      </w:r>
      <w:r>
        <w:t>periodically</w:t>
      </w:r>
      <w:r w:rsidR="00A17E07">
        <w:t xml:space="preserve"> with the aim of identifying whether the level of variability in the data is sufficient for decision-makers.</w:t>
      </w:r>
    </w:p>
    <w:p w14:paraId="261D71E4" w14:textId="1D85D3B6" w:rsidR="00A17E07" w:rsidRDefault="00062D33" w:rsidP="00A17E07">
      <w:r>
        <w:t>Another suggestion is that</w:t>
      </w:r>
      <w:r w:rsidR="00A17E07">
        <w:t xml:space="preserve"> sites below be spread across six locations in larger jurisdictions and four locations in smaller jurisdictions. </w:t>
      </w:r>
      <w:r w:rsidR="00610237">
        <w:t>I</w:t>
      </w:r>
      <w:r w:rsidR="00A17E07">
        <w:t>t may be desirable for the specific location of highways to be tailored to the needs and interests of individual jurisdictions.</w:t>
      </w:r>
    </w:p>
    <w:p w14:paraId="52A70EF8" w14:textId="77777777" w:rsidR="00A17E07" w:rsidRDefault="00A17E07" w:rsidP="00A17E07"/>
    <w:p w14:paraId="6DF62372" w14:textId="77777777" w:rsidR="00A17E07" w:rsidRDefault="00A17E07" w:rsidP="00A17E07">
      <w:pPr>
        <w:sectPr w:rsidR="00A17E07">
          <w:pgSz w:w="11906" w:h="16838"/>
          <w:pgMar w:top="1440" w:right="1440" w:bottom="1440" w:left="1440" w:header="708" w:footer="708" w:gutter="0"/>
          <w:cols w:space="708"/>
          <w:docGrid w:linePitch="360"/>
        </w:sectPr>
      </w:pPr>
    </w:p>
    <w:p w14:paraId="16BAC713" w14:textId="6C9353D2" w:rsidR="00A17E07" w:rsidRDefault="00A17E07" w:rsidP="00A17E07">
      <w:pPr>
        <w:pStyle w:val="Caption"/>
        <w:keepNext/>
      </w:pPr>
      <w:bookmarkStart w:id="170" w:name="_Ref61938780"/>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264F9">
        <w:rPr>
          <w:noProof/>
        </w:rPr>
        <w:t>29</w:t>
      </w:r>
      <w:r>
        <w:rPr>
          <w:color w:val="2B579A"/>
          <w:shd w:val="clear" w:color="auto" w:fill="E6E6E6"/>
        </w:rPr>
        <w:fldChar w:fldCharType="end"/>
      </w:r>
      <w:bookmarkEnd w:id="170"/>
      <w:r>
        <w:t xml:space="preserve">. Revised sample sizes proposed for the </w:t>
      </w:r>
      <w:proofErr w:type="spellStart"/>
      <w:r>
        <w:t>AusLM</w:t>
      </w:r>
      <w:proofErr w:type="spellEnd"/>
      <w:r>
        <w:t xml:space="preserve"> Core Monitoring Program</w:t>
      </w:r>
    </w:p>
    <w:tbl>
      <w:tblPr>
        <w:tblStyle w:val="Table"/>
        <w:tblW w:w="4777" w:type="pct"/>
        <w:tblCellMar>
          <w:top w:w="28" w:type="dxa"/>
          <w:bottom w:w="28" w:type="dxa"/>
        </w:tblCellMar>
        <w:tblLook w:val="04A0" w:firstRow="1" w:lastRow="0" w:firstColumn="1" w:lastColumn="0" w:noHBand="0" w:noVBand="1"/>
      </w:tblPr>
      <w:tblGrid>
        <w:gridCol w:w="1206"/>
        <w:gridCol w:w="1028"/>
        <w:gridCol w:w="883"/>
        <w:gridCol w:w="1553"/>
        <w:gridCol w:w="1553"/>
        <w:gridCol w:w="7112"/>
      </w:tblGrid>
      <w:tr w:rsidR="00CB799B" w:rsidRPr="0033367F" w14:paraId="2356325A" w14:textId="77777777" w:rsidTr="00E84234">
        <w:trPr>
          <w:cnfStyle w:val="100000000000" w:firstRow="1" w:lastRow="0" w:firstColumn="0" w:lastColumn="0" w:oddVBand="0" w:evenVBand="0" w:oddHBand="0" w:evenHBand="0" w:firstRowFirstColumn="0" w:firstRowLastColumn="0" w:lastRowFirstColumn="0" w:lastRowLastColumn="0"/>
        </w:trPr>
        <w:tc>
          <w:tcPr>
            <w:tcW w:w="1140" w:type="dxa"/>
          </w:tcPr>
          <w:p w14:paraId="1673E4B8" w14:textId="77777777" w:rsidR="00CB799B" w:rsidRPr="0033367F" w:rsidRDefault="00CB799B" w:rsidP="00701BC9">
            <w:pPr>
              <w:spacing w:before="96" w:after="96"/>
              <w:rPr>
                <w:rFonts w:cs="Arial"/>
                <w:sz w:val="20"/>
                <w:szCs w:val="20"/>
              </w:rPr>
            </w:pPr>
            <w:r w:rsidRPr="0033367F">
              <w:rPr>
                <w:rFonts w:cs="Arial"/>
                <w:sz w:val="20"/>
                <w:szCs w:val="20"/>
              </w:rPr>
              <w:t>Site type</w:t>
            </w:r>
          </w:p>
        </w:tc>
        <w:tc>
          <w:tcPr>
            <w:tcW w:w="977" w:type="dxa"/>
          </w:tcPr>
          <w:p w14:paraId="771A1EE3" w14:textId="77777777" w:rsidR="00CB799B" w:rsidRPr="0033367F" w:rsidRDefault="00CB799B" w:rsidP="00F7442A">
            <w:pPr>
              <w:spacing w:before="96" w:after="96"/>
              <w:rPr>
                <w:rFonts w:cs="Arial"/>
                <w:sz w:val="20"/>
                <w:szCs w:val="20"/>
              </w:rPr>
            </w:pPr>
            <w:r w:rsidRPr="0033367F">
              <w:rPr>
                <w:rFonts w:cs="Arial"/>
                <w:sz w:val="20"/>
                <w:szCs w:val="20"/>
              </w:rPr>
              <w:t xml:space="preserve"># </w:t>
            </w:r>
            <w:proofErr w:type="gramStart"/>
            <w:r w:rsidRPr="0033367F">
              <w:rPr>
                <w:rFonts w:cs="Arial"/>
                <w:sz w:val="20"/>
                <w:szCs w:val="20"/>
              </w:rPr>
              <w:t>sites</w:t>
            </w:r>
            <w:proofErr w:type="gramEnd"/>
            <w:r w:rsidRPr="0033367F">
              <w:rPr>
                <w:rFonts w:cs="Arial"/>
                <w:sz w:val="20"/>
                <w:szCs w:val="20"/>
              </w:rPr>
              <w:t xml:space="preserve"> for 15% error margin</w:t>
            </w:r>
            <w:r w:rsidRPr="0033367F">
              <w:rPr>
                <w:rStyle w:val="FootnoteReference"/>
                <w:rFonts w:cs="Arial"/>
                <w:sz w:val="20"/>
                <w:szCs w:val="20"/>
              </w:rPr>
              <w:footnoteReference w:id="60"/>
            </w:r>
          </w:p>
        </w:tc>
        <w:tc>
          <w:tcPr>
            <w:tcW w:w="866" w:type="dxa"/>
          </w:tcPr>
          <w:p w14:paraId="401FE593" w14:textId="77777777" w:rsidR="00CB799B" w:rsidRPr="0033367F" w:rsidRDefault="00CB799B" w:rsidP="00F7442A">
            <w:pPr>
              <w:spacing w:before="96" w:after="96"/>
              <w:rPr>
                <w:rFonts w:cs="Arial"/>
                <w:sz w:val="20"/>
                <w:szCs w:val="20"/>
              </w:rPr>
            </w:pPr>
            <w:r w:rsidRPr="0033367F">
              <w:rPr>
                <w:rFonts w:cs="Arial"/>
                <w:sz w:val="20"/>
                <w:szCs w:val="20"/>
              </w:rPr>
              <w:t xml:space="preserve"># </w:t>
            </w:r>
            <w:proofErr w:type="gramStart"/>
            <w:r w:rsidRPr="0033367F">
              <w:rPr>
                <w:rFonts w:cs="Arial"/>
                <w:sz w:val="20"/>
                <w:szCs w:val="20"/>
              </w:rPr>
              <w:t>sites</w:t>
            </w:r>
            <w:proofErr w:type="gramEnd"/>
            <w:r w:rsidRPr="0033367F">
              <w:rPr>
                <w:rFonts w:cs="Arial"/>
                <w:sz w:val="20"/>
                <w:szCs w:val="20"/>
              </w:rPr>
              <w:t xml:space="preserve"> for 10% error margin</w:t>
            </w:r>
          </w:p>
        </w:tc>
        <w:tc>
          <w:tcPr>
            <w:tcW w:w="1559" w:type="dxa"/>
          </w:tcPr>
          <w:p w14:paraId="0314850C" w14:textId="77777777" w:rsidR="00CB799B" w:rsidRPr="0033367F" w:rsidRDefault="00CB799B" w:rsidP="00F7442A">
            <w:pPr>
              <w:spacing w:before="96" w:after="96"/>
              <w:rPr>
                <w:rFonts w:cs="Arial"/>
                <w:sz w:val="20"/>
                <w:szCs w:val="20"/>
              </w:rPr>
            </w:pPr>
            <w:r w:rsidRPr="0033367F">
              <w:rPr>
                <w:rFonts w:cs="Arial"/>
                <w:sz w:val="20"/>
                <w:szCs w:val="20"/>
              </w:rPr>
              <w:t xml:space="preserve">Suggested # sites for </w:t>
            </w:r>
            <w:proofErr w:type="spellStart"/>
            <w:r w:rsidRPr="0033367F">
              <w:rPr>
                <w:rFonts w:cs="Arial"/>
                <w:sz w:val="20"/>
                <w:szCs w:val="20"/>
              </w:rPr>
              <w:t>AusLM</w:t>
            </w:r>
            <w:proofErr w:type="spellEnd"/>
            <w:r w:rsidRPr="0033367F">
              <w:rPr>
                <w:rFonts w:cs="Arial"/>
                <w:sz w:val="20"/>
                <w:szCs w:val="20"/>
              </w:rPr>
              <w:t xml:space="preserve"> - Vic, QLD, WA, NSW, SA</w:t>
            </w:r>
          </w:p>
        </w:tc>
        <w:tc>
          <w:tcPr>
            <w:tcW w:w="1559" w:type="dxa"/>
          </w:tcPr>
          <w:p w14:paraId="4540CC6A" w14:textId="77777777" w:rsidR="00CB799B" w:rsidRPr="0033367F" w:rsidRDefault="00CB799B" w:rsidP="00F7442A">
            <w:pPr>
              <w:spacing w:before="96" w:after="96"/>
              <w:rPr>
                <w:rFonts w:cs="Arial"/>
                <w:sz w:val="20"/>
                <w:szCs w:val="20"/>
              </w:rPr>
            </w:pPr>
            <w:r w:rsidRPr="0033367F">
              <w:rPr>
                <w:rFonts w:cs="Arial"/>
                <w:sz w:val="20"/>
                <w:szCs w:val="20"/>
              </w:rPr>
              <w:t xml:space="preserve">Suggested # sites for </w:t>
            </w:r>
            <w:proofErr w:type="spellStart"/>
            <w:r w:rsidRPr="0033367F">
              <w:rPr>
                <w:rFonts w:cs="Arial"/>
                <w:sz w:val="20"/>
                <w:szCs w:val="20"/>
              </w:rPr>
              <w:t>AusLM</w:t>
            </w:r>
            <w:proofErr w:type="spellEnd"/>
            <w:r w:rsidRPr="0033367F">
              <w:rPr>
                <w:rFonts w:cs="Arial"/>
                <w:sz w:val="20"/>
                <w:szCs w:val="20"/>
              </w:rPr>
              <w:t xml:space="preserve"> – ACT, NT, TAS</w:t>
            </w:r>
          </w:p>
        </w:tc>
        <w:tc>
          <w:tcPr>
            <w:tcW w:w="7214" w:type="dxa"/>
          </w:tcPr>
          <w:p w14:paraId="61EEDB0B" w14:textId="77777777" w:rsidR="00CB799B" w:rsidRPr="0033367F" w:rsidRDefault="00CB799B" w:rsidP="00F7442A">
            <w:pPr>
              <w:spacing w:before="96" w:after="96"/>
              <w:rPr>
                <w:rFonts w:cs="Arial"/>
                <w:sz w:val="20"/>
                <w:szCs w:val="20"/>
              </w:rPr>
            </w:pPr>
            <w:r w:rsidRPr="0033367F">
              <w:rPr>
                <w:rFonts w:cs="Arial"/>
                <w:sz w:val="20"/>
                <w:szCs w:val="20"/>
              </w:rPr>
              <w:t>Rationale</w:t>
            </w:r>
          </w:p>
        </w:tc>
      </w:tr>
      <w:tr w:rsidR="00CB799B" w:rsidRPr="0033367F" w14:paraId="569D3C96" w14:textId="77777777" w:rsidTr="00E84234">
        <w:tc>
          <w:tcPr>
            <w:tcW w:w="1140" w:type="dxa"/>
          </w:tcPr>
          <w:p w14:paraId="3CD67C1D" w14:textId="77777777" w:rsidR="00CB799B" w:rsidRPr="0033367F" w:rsidRDefault="00CB799B" w:rsidP="00701BC9">
            <w:pPr>
              <w:rPr>
                <w:rFonts w:cs="Arial"/>
                <w:sz w:val="20"/>
                <w:szCs w:val="20"/>
              </w:rPr>
            </w:pPr>
            <w:r w:rsidRPr="0033367F">
              <w:rPr>
                <w:rFonts w:cs="Arial"/>
                <w:sz w:val="20"/>
                <w:szCs w:val="20"/>
              </w:rPr>
              <w:t>Beaches</w:t>
            </w:r>
          </w:p>
        </w:tc>
        <w:tc>
          <w:tcPr>
            <w:tcW w:w="977" w:type="dxa"/>
          </w:tcPr>
          <w:p w14:paraId="0B644113" w14:textId="77777777" w:rsidR="00CB799B" w:rsidRPr="0033367F" w:rsidRDefault="00CB799B" w:rsidP="00701BC9">
            <w:pPr>
              <w:rPr>
                <w:rFonts w:cs="Arial"/>
                <w:sz w:val="20"/>
                <w:szCs w:val="20"/>
              </w:rPr>
            </w:pPr>
            <w:r w:rsidRPr="0033367F">
              <w:rPr>
                <w:rFonts w:cs="Arial"/>
                <w:sz w:val="20"/>
                <w:szCs w:val="20"/>
              </w:rPr>
              <w:t>52</w:t>
            </w:r>
          </w:p>
        </w:tc>
        <w:tc>
          <w:tcPr>
            <w:tcW w:w="866" w:type="dxa"/>
          </w:tcPr>
          <w:p w14:paraId="202135E5" w14:textId="77777777" w:rsidR="00CB799B" w:rsidRPr="0033367F" w:rsidRDefault="00CB799B" w:rsidP="00701BC9">
            <w:pPr>
              <w:rPr>
                <w:rFonts w:cs="Arial"/>
                <w:sz w:val="20"/>
                <w:szCs w:val="20"/>
              </w:rPr>
            </w:pPr>
            <w:r w:rsidRPr="0033367F">
              <w:rPr>
                <w:rFonts w:cs="Arial"/>
                <w:sz w:val="20"/>
                <w:szCs w:val="20"/>
              </w:rPr>
              <w:t>117</w:t>
            </w:r>
          </w:p>
        </w:tc>
        <w:tc>
          <w:tcPr>
            <w:tcW w:w="1559" w:type="dxa"/>
          </w:tcPr>
          <w:p w14:paraId="2CE2245C" w14:textId="77777777" w:rsidR="00CB799B" w:rsidRPr="0033367F" w:rsidRDefault="00CB799B" w:rsidP="00701BC9">
            <w:pPr>
              <w:rPr>
                <w:rFonts w:cs="Arial"/>
                <w:sz w:val="20"/>
                <w:szCs w:val="20"/>
              </w:rPr>
            </w:pPr>
          </w:p>
        </w:tc>
        <w:tc>
          <w:tcPr>
            <w:tcW w:w="1559" w:type="dxa"/>
          </w:tcPr>
          <w:p w14:paraId="7A999C82" w14:textId="77777777" w:rsidR="00CB799B" w:rsidRPr="0033367F" w:rsidRDefault="00CB799B" w:rsidP="00701BC9">
            <w:pPr>
              <w:rPr>
                <w:rFonts w:cs="Arial"/>
                <w:color w:val="000000"/>
                <w:sz w:val="20"/>
                <w:szCs w:val="20"/>
              </w:rPr>
            </w:pPr>
          </w:p>
        </w:tc>
        <w:tc>
          <w:tcPr>
            <w:tcW w:w="7214" w:type="dxa"/>
          </w:tcPr>
          <w:p w14:paraId="7216252E" w14:textId="77777777" w:rsidR="00CB799B" w:rsidRPr="0033367F" w:rsidRDefault="00CB799B" w:rsidP="00701BC9">
            <w:pPr>
              <w:rPr>
                <w:rFonts w:cs="Arial"/>
                <w:color w:val="000000"/>
                <w:sz w:val="20"/>
                <w:szCs w:val="20"/>
              </w:rPr>
            </w:pPr>
            <w:r w:rsidRPr="0033367F">
              <w:rPr>
                <w:rFonts w:cs="Arial"/>
                <w:color w:val="000000"/>
                <w:sz w:val="20"/>
                <w:szCs w:val="20"/>
              </w:rPr>
              <w:t>As noted previously, beaches are highly variable, have low litter loads and have questionable value given they are cleaned frequently and there are other monitoring programs.</w:t>
            </w:r>
          </w:p>
        </w:tc>
      </w:tr>
      <w:tr w:rsidR="00CB799B" w:rsidRPr="0033367F" w14:paraId="5EAB250B" w14:textId="77777777" w:rsidTr="00E84234">
        <w:tc>
          <w:tcPr>
            <w:tcW w:w="1140" w:type="dxa"/>
          </w:tcPr>
          <w:p w14:paraId="692A2F77"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Parks</w:t>
            </w:r>
          </w:p>
        </w:tc>
        <w:tc>
          <w:tcPr>
            <w:tcW w:w="977" w:type="dxa"/>
          </w:tcPr>
          <w:p w14:paraId="126BD46E"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58</w:t>
            </w:r>
          </w:p>
        </w:tc>
        <w:tc>
          <w:tcPr>
            <w:tcW w:w="866" w:type="dxa"/>
          </w:tcPr>
          <w:p w14:paraId="4DC13E87"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129</w:t>
            </w:r>
          </w:p>
        </w:tc>
        <w:tc>
          <w:tcPr>
            <w:tcW w:w="1559" w:type="dxa"/>
          </w:tcPr>
          <w:p w14:paraId="58911ACC" w14:textId="77777777" w:rsidR="00CB799B" w:rsidRPr="0033367F" w:rsidRDefault="00CB799B" w:rsidP="00701BC9">
            <w:pPr>
              <w:rPr>
                <w:rFonts w:cs="Arial"/>
                <w:b/>
                <w:bCs/>
                <w:color w:val="000000"/>
                <w:sz w:val="20"/>
                <w:szCs w:val="20"/>
              </w:rPr>
            </w:pPr>
            <w:r w:rsidRPr="0033367F">
              <w:rPr>
                <w:rFonts w:cs="Arial"/>
                <w:b/>
                <w:bCs/>
                <w:color w:val="000000"/>
                <w:sz w:val="20"/>
                <w:szCs w:val="20"/>
              </w:rPr>
              <w:t>18</w:t>
            </w:r>
          </w:p>
        </w:tc>
        <w:tc>
          <w:tcPr>
            <w:tcW w:w="1559" w:type="dxa"/>
          </w:tcPr>
          <w:p w14:paraId="51BDDFBF" w14:textId="77777777" w:rsidR="00CB799B" w:rsidRPr="0033367F" w:rsidRDefault="00CB799B" w:rsidP="00701BC9">
            <w:pPr>
              <w:rPr>
                <w:rFonts w:cs="Arial"/>
                <w:b/>
                <w:bCs/>
                <w:color w:val="000000"/>
                <w:sz w:val="20"/>
                <w:szCs w:val="20"/>
              </w:rPr>
            </w:pPr>
            <w:r w:rsidRPr="0033367F">
              <w:rPr>
                <w:rFonts w:cs="Arial"/>
                <w:b/>
                <w:bCs/>
                <w:color w:val="000000"/>
                <w:sz w:val="20"/>
                <w:szCs w:val="20"/>
              </w:rPr>
              <w:t>12</w:t>
            </w:r>
          </w:p>
        </w:tc>
        <w:tc>
          <w:tcPr>
            <w:tcW w:w="7214" w:type="dxa"/>
          </w:tcPr>
          <w:p w14:paraId="7C3D81D8" w14:textId="4A2DDBC4" w:rsidR="00CB799B" w:rsidRPr="0033367F" w:rsidRDefault="00CB799B" w:rsidP="00701BC9">
            <w:pPr>
              <w:rPr>
                <w:rFonts w:cs="Arial"/>
                <w:color w:val="000000"/>
                <w:sz w:val="20"/>
                <w:szCs w:val="20"/>
              </w:rPr>
            </w:pPr>
            <w:r w:rsidRPr="0033367F">
              <w:rPr>
                <w:rFonts w:cs="Arial"/>
                <w:color w:val="000000"/>
                <w:sz w:val="20"/>
                <w:szCs w:val="20"/>
              </w:rPr>
              <w:t>Parks have low litter loads but are relatively large areas of land use and represent a common open space in which people might litter, or encounter littering. While they are reasonably variable the sampling suggested here should provide reasonable precision.</w:t>
            </w:r>
          </w:p>
        </w:tc>
      </w:tr>
      <w:tr w:rsidR="00CB799B" w:rsidRPr="0033367F" w14:paraId="7EEA9615" w14:textId="77777777" w:rsidTr="00E84234">
        <w:tc>
          <w:tcPr>
            <w:tcW w:w="1140" w:type="dxa"/>
          </w:tcPr>
          <w:p w14:paraId="66B8EE49"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Residential</w:t>
            </w:r>
          </w:p>
        </w:tc>
        <w:tc>
          <w:tcPr>
            <w:tcW w:w="977" w:type="dxa"/>
          </w:tcPr>
          <w:p w14:paraId="5F9A57CF"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21</w:t>
            </w:r>
          </w:p>
        </w:tc>
        <w:tc>
          <w:tcPr>
            <w:tcW w:w="866" w:type="dxa"/>
          </w:tcPr>
          <w:p w14:paraId="3F27929D"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47</w:t>
            </w:r>
          </w:p>
        </w:tc>
        <w:tc>
          <w:tcPr>
            <w:tcW w:w="1559" w:type="dxa"/>
          </w:tcPr>
          <w:p w14:paraId="314F3061" w14:textId="77777777" w:rsidR="00CB799B" w:rsidRPr="0033367F" w:rsidRDefault="00CB799B" w:rsidP="00701BC9">
            <w:pPr>
              <w:rPr>
                <w:rFonts w:cs="Arial"/>
                <w:b/>
                <w:bCs/>
                <w:sz w:val="20"/>
                <w:szCs w:val="20"/>
              </w:rPr>
            </w:pPr>
            <w:r w:rsidRPr="0033367F">
              <w:rPr>
                <w:rFonts w:cs="Arial"/>
                <w:b/>
                <w:bCs/>
                <w:sz w:val="20"/>
                <w:szCs w:val="20"/>
              </w:rPr>
              <w:t>30</w:t>
            </w:r>
          </w:p>
        </w:tc>
        <w:tc>
          <w:tcPr>
            <w:tcW w:w="1559" w:type="dxa"/>
          </w:tcPr>
          <w:p w14:paraId="45FFC7C3" w14:textId="77777777" w:rsidR="00CB799B" w:rsidRPr="0033367F" w:rsidRDefault="00CB799B" w:rsidP="00701BC9">
            <w:pPr>
              <w:rPr>
                <w:rFonts w:cs="Arial"/>
                <w:b/>
                <w:bCs/>
                <w:sz w:val="20"/>
                <w:szCs w:val="20"/>
              </w:rPr>
            </w:pPr>
            <w:r w:rsidRPr="0033367F">
              <w:rPr>
                <w:rFonts w:cs="Arial"/>
                <w:b/>
                <w:bCs/>
                <w:sz w:val="20"/>
                <w:szCs w:val="20"/>
              </w:rPr>
              <w:t>24</w:t>
            </w:r>
          </w:p>
        </w:tc>
        <w:tc>
          <w:tcPr>
            <w:tcW w:w="7214" w:type="dxa"/>
          </w:tcPr>
          <w:p w14:paraId="009F6B78" w14:textId="77777777" w:rsidR="00CB799B" w:rsidRPr="0033367F" w:rsidRDefault="00CB799B" w:rsidP="00701BC9">
            <w:pPr>
              <w:rPr>
                <w:rFonts w:cs="Arial"/>
                <w:sz w:val="20"/>
                <w:szCs w:val="20"/>
              </w:rPr>
            </w:pPr>
            <w:r w:rsidRPr="0033367F">
              <w:rPr>
                <w:rFonts w:cs="Arial"/>
                <w:color w:val="000000"/>
                <w:sz w:val="20"/>
                <w:szCs w:val="20"/>
              </w:rPr>
              <w:t>Residential sites are easy to survey and highly representative of urban land use and overall litter loads. As such, a large proportion of sampling effort is targeted to these sites. Together with their medium level of variability, they should provide a reasonably powerful and representative assessment of trends.</w:t>
            </w:r>
          </w:p>
        </w:tc>
      </w:tr>
      <w:tr w:rsidR="00CB799B" w:rsidRPr="0033367F" w14:paraId="065A59A2" w14:textId="77777777" w:rsidTr="00E84234">
        <w:tc>
          <w:tcPr>
            <w:tcW w:w="1140" w:type="dxa"/>
          </w:tcPr>
          <w:p w14:paraId="088CAC61"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Retail</w:t>
            </w:r>
          </w:p>
        </w:tc>
        <w:tc>
          <w:tcPr>
            <w:tcW w:w="977" w:type="dxa"/>
          </w:tcPr>
          <w:p w14:paraId="17BDB0ED"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47</w:t>
            </w:r>
          </w:p>
        </w:tc>
        <w:tc>
          <w:tcPr>
            <w:tcW w:w="866" w:type="dxa"/>
          </w:tcPr>
          <w:p w14:paraId="6339239A"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104</w:t>
            </w:r>
          </w:p>
        </w:tc>
        <w:tc>
          <w:tcPr>
            <w:tcW w:w="1559" w:type="dxa"/>
          </w:tcPr>
          <w:p w14:paraId="40923EBA" w14:textId="77777777" w:rsidR="00CB799B" w:rsidRPr="0033367F" w:rsidRDefault="00CB799B" w:rsidP="00701BC9">
            <w:pPr>
              <w:rPr>
                <w:rFonts w:cs="Arial"/>
                <w:b/>
                <w:bCs/>
                <w:sz w:val="20"/>
                <w:szCs w:val="20"/>
              </w:rPr>
            </w:pPr>
            <w:r w:rsidRPr="0033367F">
              <w:rPr>
                <w:rFonts w:cs="Arial"/>
                <w:b/>
                <w:bCs/>
                <w:sz w:val="20"/>
                <w:szCs w:val="20"/>
              </w:rPr>
              <w:t>18</w:t>
            </w:r>
          </w:p>
        </w:tc>
        <w:tc>
          <w:tcPr>
            <w:tcW w:w="1559" w:type="dxa"/>
          </w:tcPr>
          <w:p w14:paraId="457D2C27" w14:textId="77777777" w:rsidR="00CB799B" w:rsidRPr="0033367F" w:rsidRDefault="00CB799B" w:rsidP="00701BC9">
            <w:pPr>
              <w:rPr>
                <w:rFonts w:cs="Arial"/>
                <w:b/>
                <w:bCs/>
                <w:color w:val="000000"/>
                <w:sz w:val="20"/>
                <w:szCs w:val="20"/>
              </w:rPr>
            </w:pPr>
            <w:r w:rsidRPr="0033367F">
              <w:rPr>
                <w:rFonts w:cs="Arial"/>
                <w:b/>
                <w:bCs/>
                <w:color w:val="000000"/>
                <w:sz w:val="20"/>
                <w:szCs w:val="20"/>
              </w:rPr>
              <w:t>12</w:t>
            </w:r>
          </w:p>
        </w:tc>
        <w:tc>
          <w:tcPr>
            <w:tcW w:w="7214" w:type="dxa"/>
          </w:tcPr>
          <w:p w14:paraId="6E13BD84" w14:textId="093FA8C8" w:rsidR="00CB799B" w:rsidRPr="0033367F" w:rsidRDefault="00CB799B" w:rsidP="00701BC9">
            <w:pPr>
              <w:rPr>
                <w:rFonts w:cs="Arial"/>
                <w:color w:val="000000"/>
                <w:sz w:val="20"/>
                <w:szCs w:val="20"/>
              </w:rPr>
            </w:pPr>
            <w:r w:rsidRPr="0033367F">
              <w:rPr>
                <w:rFonts w:cs="Arial"/>
                <w:color w:val="000000"/>
                <w:sz w:val="20"/>
                <w:szCs w:val="20"/>
              </w:rPr>
              <w:t>Retail sites have medium to high litter loads and are places where people may be commonly exposed to litter, making them a good representation of amenity impacts. While they are reasonably variable the sampling suggested here should reasonable precision.</w:t>
            </w:r>
          </w:p>
        </w:tc>
      </w:tr>
      <w:tr w:rsidR="00CB799B" w:rsidRPr="0033367F" w14:paraId="3AF36DBA" w14:textId="77777777" w:rsidTr="00E84234">
        <w:tc>
          <w:tcPr>
            <w:tcW w:w="1140" w:type="dxa"/>
          </w:tcPr>
          <w:p w14:paraId="532D45E3"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Industrial</w:t>
            </w:r>
          </w:p>
        </w:tc>
        <w:tc>
          <w:tcPr>
            <w:tcW w:w="977" w:type="dxa"/>
          </w:tcPr>
          <w:p w14:paraId="0ADEEB7C"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16</w:t>
            </w:r>
          </w:p>
        </w:tc>
        <w:tc>
          <w:tcPr>
            <w:tcW w:w="866" w:type="dxa"/>
          </w:tcPr>
          <w:p w14:paraId="24FCBB9B"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35</w:t>
            </w:r>
          </w:p>
        </w:tc>
        <w:tc>
          <w:tcPr>
            <w:tcW w:w="1559" w:type="dxa"/>
          </w:tcPr>
          <w:p w14:paraId="4153278F" w14:textId="77777777" w:rsidR="00CB799B" w:rsidRPr="0033367F" w:rsidRDefault="00CB799B" w:rsidP="00701BC9">
            <w:pPr>
              <w:rPr>
                <w:rFonts w:cs="Arial"/>
                <w:sz w:val="20"/>
                <w:szCs w:val="20"/>
              </w:rPr>
            </w:pPr>
          </w:p>
        </w:tc>
        <w:tc>
          <w:tcPr>
            <w:tcW w:w="1559" w:type="dxa"/>
          </w:tcPr>
          <w:p w14:paraId="2E2173FD" w14:textId="77777777" w:rsidR="00CB799B" w:rsidRPr="0033367F" w:rsidRDefault="00CB799B" w:rsidP="00701BC9">
            <w:pPr>
              <w:rPr>
                <w:rFonts w:cs="Arial"/>
                <w:color w:val="000000"/>
                <w:sz w:val="20"/>
                <w:szCs w:val="20"/>
              </w:rPr>
            </w:pPr>
          </w:p>
        </w:tc>
        <w:tc>
          <w:tcPr>
            <w:tcW w:w="7214" w:type="dxa"/>
          </w:tcPr>
          <w:p w14:paraId="546B7EFC" w14:textId="77777777" w:rsidR="00CB799B" w:rsidRPr="0033367F" w:rsidRDefault="00CB799B" w:rsidP="00701BC9">
            <w:pPr>
              <w:rPr>
                <w:rFonts w:cs="Arial"/>
                <w:color w:val="000000"/>
                <w:sz w:val="20"/>
                <w:szCs w:val="20"/>
              </w:rPr>
            </w:pPr>
            <w:r w:rsidRPr="0033367F">
              <w:rPr>
                <w:rFonts w:cs="Arial"/>
                <w:color w:val="000000"/>
                <w:sz w:val="20"/>
                <w:szCs w:val="20"/>
              </w:rPr>
              <w:t>Though highly littered, industrial sites are not commonly visited by the general public and may not be a good use of core monitoring program resource.</w:t>
            </w:r>
          </w:p>
        </w:tc>
      </w:tr>
      <w:tr w:rsidR="00CB799B" w:rsidRPr="0033367F" w14:paraId="2F96B4FE" w14:textId="77777777" w:rsidTr="00E84234">
        <w:tc>
          <w:tcPr>
            <w:tcW w:w="1140" w:type="dxa"/>
          </w:tcPr>
          <w:p w14:paraId="27C54CCB"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lastRenderedPageBreak/>
              <w:t>Highways</w:t>
            </w:r>
          </w:p>
        </w:tc>
        <w:tc>
          <w:tcPr>
            <w:tcW w:w="977" w:type="dxa"/>
          </w:tcPr>
          <w:p w14:paraId="571FC184" w14:textId="77777777" w:rsidR="00CB799B" w:rsidRPr="0033367F" w:rsidRDefault="00CB799B" w:rsidP="00701BC9">
            <w:pPr>
              <w:rPr>
                <w:rFonts w:cs="Arial"/>
                <w:sz w:val="20"/>
                <w:szCs w:val="20"/>
              </w:rPr>
            </w:pPr>
            <w:r w:rsidRPr="0033367F">
              <w:rPr>
                <w:rFonts w:eastAsia="Times New Roman" w:cs="Arial"/>
                <w:color w:val="000000"/>
                <w:sz w:val="20"/>
                <w:szCs w:val="20"/>
                <w:lang w:eastAsia="en-AU"/>
              </w:rPr>
              <w:t>7</w:t>
            </w:r>
          </w:p>
        </w:tc>
        <w:tc>
          <w:tcPr>
            <w:tcW w:w="866" w:type="dxa"/>
          </w:tcPr>
          <w:p w14:paraId="784FC083" w14:textId="77777777" w:rsidR="00CB799B" w:rsidRPr="0033367F" w:rsidRDefault="00CB799B" w:rsidP="00701BC9">
            <w:pPr>
              <w:rPr>
                <w:rFonts w:eastAsia="Times New Roman" w:cs="Arial"/>
                <w:color w:val="000000"/>
                <w:sz w:val="20"/>
                <w:szCs w:val="20"/>
                <w:lang w:eastAsia="en-AU"/>
              </w:rPr>
            </w:pPr>
            <w:r w:rsidRPr="0033367F">
              <w:rPr>
                <w:rFonts w:eastAsia="Times New Roman" w:cs="Arial"/>
                <w:color w:val="000000"/>
                <w:sz w:val="20"/>
                <w:szCs w:val="20"/>
                <w:lang w:eastAsia="en-AU"/>
              </w:rPr>
              <w:t>15</w:t>
            </w:r>
          </w:p>
        </w:tc>
        <w:tc>
          <w:tcPr>
            <w:tcW w:w="1559" w:type="dxa"/>
          </w:tcPr>
          <w:p w14:paraId="0DF9A21A" w14:textId="77777777" w:rsidR="00CB799B" w:rsidRPr="0033367F" w:rsidRDefault="00CB799B" w:rsidP="00701BC9">
            <w:pPr>
              <w:rPr>
                <w:rFonts w:cs="Arial"/>
                <w:b/>
                <w:bCs/>
                <w:sz w:val="20"/>
                <w:szCs w:val="20"/>
              </w:rPr>
            </w:pPr>
            <w:r w:rsidRPr="0033367F">
              <w:rPr>
                <w:rFonts w:cs="Arial"/>
                <w:b/>
                <w:bCs/>
                <w:sz w:val="20"/>
                <w:szCs w:val="20"/>
              </w:rPr>
              <w:t>8</w:t>
            </w:r>
          </w:p>
        </w:tc>
        <w:tc>
          <w:tcPr>
            <w:tcW w:w="1559" w:type="dxa"/>
          </w:tcPr>
          <w:p w14:paraId="3CCC82CE" w14:textId="77777777" w:rsidR="00CB799B" w:rsidRPr="0033367F" w:rsidRDefault="00CB799B" w:rsidP="00701BC9">
            <w:pPr>
              <w:rPr>
                <w:rFonts w:cs="Arial"/>
                <w:b/>
                <w:bCs/>
                <w:color w:val="000000"/>
                <w:sz w:val="20"/>
                <w:szCs w:val="20"/>
              </w:rPr>
            </w:pPr>
            <w:r w:rsidRPr="0033367F">
              <w:rPr>
                <w:rFonts w:cs="Arial"/>
                <w:b/>
                <w:bCs/>
                <w:color w:val="000000"/>
                <w:sz w:val="20"/>
                <w:szCs w:val="20"/>
              </w:rPr>
              <w:t>8</w:t>
            </w:r>
          </w:p>
        </w:tc>
        <w:tc>
          <w:tcPr>
            <w:tcW w:w="7214" w:type="dxa"/>
          </w:tcPr>
          <w:p w14:paraId="0CC2FDFE" w14:textId="77777777" w:rsidR="00CB799B" w:rsidRPr="0033367F" w:rsidRDefault="00CB799B" w:rsidP="00701BC9">
            <w:pPr>
              <w:rPr>
                <w:rFonts w:cs="Arial"/>
                <w:color w:val="000000"/>
                <w:sz w:val="20"/>
                <w:szCs w:val="20"/>
              </w:rPr>
            </w:pPr>
            <w:r w:rsidRPr="0033367F">
              <w:rPr>
                <w:rFonts w:cs="Arial"/>
                <w:color w:val="000000"/>
                <w:sz w:val="20"/>
                <w:szCs w:val="20"/>
              </w:rPr>
              <w:t>Highways are heavily littered and represent a substantial area of land use. Their low level of variability means they are also well suited to monitoring trends through time, even with fewer sites. Note, however, highways may need to be sampled in different locations in different jurisdictions depending on access/availability and interest.</w:t>
            </w:r>
          </w:p>
        </w:tc>
      </w:tr>
      <w:tr w:rsidR="00CB799B" w:rsidRPr="0033367F" w14:paraId="1D59B0F1" w14:textId="77777777" w:rsidTr="00E84234">
        <w:tc>
          <w:tcPr>
            <w:tcW w:w="1140" w:type="dxa"/>
          </w:tcPr>
          <w:p w14:paraId="43AA4532" w14:textId="77777777" w:rsidR="00CB799B" w:rsidRPr="0033367F" w:rsidRDefault="00CB799B" w:rsidP="00701BC9">
            <w:pPr>
              <w:rPr>
                <w:rFonts w:eastAsia="Times New Roman" w:cs="Arial"/>
                <w:b/>
                <w:bCs/>
                <w:color w:val="000000"/>
                <w:sz w:val="20"/>
                <w:szCs w:val="20"/>
                <w:lang w:eastAsia="en-AU"/>
              </w:rPr>
            </w:pPr>
            <w:r w:rsidRPr="0033367F">
              <w:rPr>
                <w:rFonts w:eastAsia="Times New Roman" w:cs="Arial"/>
                <w:b/>
                <w:bCs/>
                <w:color w:val="000000"/>
                <w:sz w:val="20"/>
                <w:szCs w:val="20"/>
                <w:lang w:eastAsia="en-AU"/>
              </w:rPr>
              <w:t>Total</w:t>
            </w:r>
          </w:p>
        </w:tc>
        <w:tc>
          <w:tcPr>
            <w:tcW w:w="977" w:type="dxa"/>
          </w:tcPr>
          <w:p w14:paraId="762D6F98" w14:textId="77777777" w:rsidR="00CB799B" w:rsidRPr="0033367F" w:rsidRDefault="00CB799B" w:rsidP="00701BC9">
            <w:pPr>
              <w:rPr>
                <w:rFonts w:eastAsia="Times New Roman" w:cs="Arial"/>
                <w:color w:val="000000"/>
                <w:sz w:val="20"/>
                <w:szCs w:val="20"/>
                <w:lang w:eastAsia="en-AU"/>
              </w:rPr>
            </w:pPr>
          </w:p>
        </w:tc>
        <w:tc>
          <w:tcPr>
            <w:tcW w:w="866" w:type="dxa"/>
          </w:tcPr>
          <w:p w14:paraId="481F11A7" w14:textId="77777777" w:rsidR="00CB799B" w:rsidRPr="0033367F" w:rsidRDefault="00CB799B" w:rsidP="00701BC9">
            <w:pPr>
              <w:rPr>
                <w:rFonts w:eastAsia="Times New Roman" w:cs="Arial"/>
                <w:color w:val="000000"/>
                <w:sz w:val="20"/>
                <w:szCs w:val="20"/>
                <w:lang w:eastAsia="en-AU"/>
              </w:rPr>
            </w:pPr>
          </w:p>
        </w:tc>
        <w:tc>
          <w:tcPr>
            <w:tcW w:w="1559" w:type="dxa"/>
          </w:tcPr>
          <w:p w14:paraId="3D1D4BEB" w14:textId="77777777" w:rsidR="00CB799B" w:rsidRPr="0033367F" w:rsidRDefault="00CB799B" w:rsidP="00701BC9">
            <w:pPr>
              <w:rPr>
                <w:rFonts w:cs="Arial"/>
                <w:b/>
                <w:bCs/>
                <w:sz w:val="20"/>
                <w:szCs w:val="20"/>
              </w:rPr>
            </w:pPr>
            <w:r w:rsidRPr="0033367F">
              <w:rPr>
                <w:rFonts w:cs="Arial"/>
                <w:b/>
                <w:bCs/>
                <w:sz w:val="20"/>
                <w:szCs w:val="20"/>
              </w:rPr>
              <w:t>74</w:t>
            </w:r>
          </w:p>
        </w:tc>
        <w:tc>
          <w:tcPr>
            <w:tcW w:w="1559" w:type="dxa"/>
          </w:tcPr>
          <w:p w14:paraId="27F646D9" w14:textId="77777777" w:rsidR="00CB799B" w:rsidRPr="0033367F" w:rsidRDefault="00CB799B" w:rsidP="00701BC9">
            <w:pPr>
              <w:rPr>
                <w:rFonts w:cs="Arial"/>
                <w:b/>
                <w:bCs/>
                <w:color w:val="000000"/>
                <w:sz w:val="20"/>
                <w:szCs w:val="20"/>
              </w:rPr>
            </w:pPr>
            <w:r w:rsidRPr="0033367F">
              <w:rPr>
                <w:rFonts w:cs="Arial"/>
                <w:b/>
                <w:bCs/>
                <w:color w:val="000000"/>
                <w:sz w:val="20"/>
                <w:szCs w:val="20"/>
              </w:rPr>
              <w:t>56</w:t>
            </w:r>
          </w:p>
        </w:tc>
        <w:tc>
          <w:tcPr>
            <w:tcW w:w="7214" w:type="dxa"/>
          </w:tcPr>
          <w:p w14:paraId="2E08A975" w14:textId="77777777" w:rsidR="00CB799B" w:rsidRPr="0033367F" w:rsidRDefault="00CB799B" w:rsidP="00701BC9">
            <w:pPr>
              <w:rPr>
                <w:rFonts w:cs="Arial"/>
                <w:color w:val="000000"/>
                <w:sz w:val="20"/>
                <w:szCs w:val="20"/>
              </w:rPr>
            </w:pPr>
          </w:p>
        </w:tc>
      </w:tr>
    </w:tbl>
    <w:p w14:paraId="14E5D350" w14:textId="77777777" w:rsidR="00A17E07" w:rsidRDefault="00A17E07" w:rsidP="00A17E07">
      <w:pPr>
        <w:sectPr w:rsidR="00A17E07" w:rsidSect="00701BC9">
          <w:pgSz w:w="16838" w:h="11906" w:orient="landscape"/>
          <w:pgMar w:top="993" w:right="1440" w:bottom="1440" w:left="1440" w:header="708" w:footer="708" w:gutter="0"/>
          <w:cols w:space="708"/>
          <w:docGrid w:linePitch="360"/>
        </w:sectPr>
      </w:pPr>
    </w:p>
    <w:p w14:paraId="5F97B5E2" w14:textId="591D7F16" w:rsidR="006F67D3" w:rsidRDefault="006F67D3" w:rsidP="006F67D3">
      <w:pPr>
        <w:pStyle w:val="Heading2"/>
      </w:pPr>
      <w:bookmarkStart w:id="171" w:name="_Ref89334343"/>
      <w:bookmarkStart w:id="172" w:name="_Ref89334425"/>
      <w:bookmarkStart w:id="173" w:name="_Toc89380428"/>
      <w:r>
        <w:lastRenderedPageBreak/>
        <w:t xml:space="preserve">Annex </w:t>
      </w:r>
      <w:r w:rsidR="00AE5E87">
        <w:t>7</w:t>
      </w:r>
      <w:r>
        <w:t>. Additional methods</w:t>
      </w:r>
      <w:bookmarkEnd w:id="171"/>
      <w:bookmarkEnd w:id="172"/>
      <w:bookmarkEnd w:id="173"/>
    </w:p>
    <w:p w14:paraId="20A369A3" w14:textId="5C299C6B" w:rsidR="006F67D3" w:rsidRPr="006F67D3" w:rsidRDefault="006F67D3" w:rsidP="006F67D3">
      <w:pPr>
        <w:pStyle w:val="Heading3"/>
      </w:pPr>
      <w:bookmarkStart w:id="174" w:name="_Toc89380429"/>
      <w:r>
        <w:t>Overview</w:t>
      </w:r>
      <w:bookmarkEnd w:id="174"/>
    </w:p>
    <w:p w14:paraId="033916D1" w14:textId="77777777" w:rsidR="00FA75E5" w:rsidRDefault="006F67D3" w:rsidP="006F67D3">
      <w:r>
        <w:t>The two methods outlined below have been developed in response to additional interest from the PWG</w:t>
      </w:r>
      <w:r w:rsidR="00FA75E5">
        <w:t>:</w:t>
      </w:r>
    </w:p>
    <w:p w14:paraId="1B77E61E" w14:textId="63D7664A" w:rsidR="00FA75E5" w:rsidRDefault="00FA75E5" w:rsidP="00880183">
      <w:pPr>
        <w:pStyle w:val="ListParagraph"/>
        <w:numPr>
          <w:ilvl w:val="0"/>
          <w:numId w:val="67"/>
        </w:numPr>
      </w:pPr>
      <w:r>
        <w:t>Generic sites – which could be transport interchanges (bus stations, train stations), public areas within retail precincts, foreshores, piers, campgrounds or any other publicly accessible area that users might want to assess litter abundance.</w:t>
      </w:r>
    </w:p>
    <w:p w14:paraId="5270CE88" w14:textId="4F9DF82F" w:rsidR="00FA75E5" w:rsidRDefault="00FA75E5" w:rsidP="00880183">
      <w:pPr>
        <w:pStyle w:val="ListParagraph"/>
        <w:numPr>
          <w:ilvl w:val="0"/>
          <w:numId w:val="67"/>
        </w:numPr>
      </w:pPr>
      <w:r>
        <w:t xml:space="preserve">Carparks – a site type that was originally excluded from the </w:t>
      </w:r>
      <w:proofErr w:type="spellStart"/>
      <w:r>
        <w:t>AusLM</w:t>
      </w:r>
      <w:proofErr w:type="spellEnd"/>
      <w:r>
        <w:t xml:space="preserve"> because of sampling challenges, safety issues and a desire to streamline the site types. It has been rescoped here to provide it as a further ‘extensible’ component of the </w:t>
      </w:r>
      <w:proofErr w:type="spellStart"/>
      <w:r>
        <w:t>AusLM</w:t>
      </w:r>
      <w:proofErr w:type="spellEnd"/>
      <w:r>
        <w:t xml:space="preserve">. </w:t>
      </w:r>
    </w:p>
    <w:p w14:paraId="58731347" w14:textId="011EF981" w:rsidR="006F67D3" w:rsidRDefault="00CE0603" w:rsidP="006F67D3">
      <w:r>
        <w:t>Both methods</w:t>
      </w:r>
      <w:r w:rsidR="006F67D3">
        <w:t xml:space="preserve"> sit outside the ‘core’ </w:t>
      </w:r>
      <w:proofErr w:type="spellStart"/>
      <w:r w:rsidR="006F67D3">
        <w:t>AusLM</w:t>
      </w:r>
      <w:proofErr w:type="spellEnd"/>
      <w:r w:rsidR="006F67D3">
        <w:t xml:space="preserve"> monitoring and the suggested jurisdiction-specific monitoring program suggested in this Specification. They have been scoped to be applied entirely at the discretion of jurisdictions or other stakeholders/organisations.</w:t>
      </w:r>
    </w:p>
    <w:p w14:paraId="46362CC8" w14:textId="436291EF" w:rsidR="006F67D3" w:rsidRDefault="006F67D3" w:rsidP="006F67D3">
      <w:r>
        <w:t xml:space="preserve">Importantly, the methods have not been field tested. There are likely to be a range of refinements/improvements to this method that will need to be made and fed back into the documentation of the </w:t>
      </w:r>
      <w:proofErr w:type="spellStart"/>
      <w:r>
        <w:t>AusLM</w:t>
      </w:r>
      <w:proofErr w:type="spellEnd"/>
      <w:r>
        <w:t>.</w:t>
      </w:r>
    </w:p>
    <w:p w14:paraId="4A481F46" w14:textId="64E32229" w:rsidR="006F67D3" w:rsidRPr="006F67D3" w:rsidRDefault="006F67D3" w:rsidP="006F67D3">
      <w:pPr>
        <w:pStyle w:val="Heading3"/>
      </w:pPr>
      <w:bookmarkStart w:id="175" w:name="_Toc89380430"/>
      <w:r>
        <w:t>Generic site</w:t>
      </w:r>
      <w:bookmarkEnd w:id="175"/>
    </w:p>
    <w:p w14:paraId="06EF463F" w14:textId="5DB058A1" w:rsidR="006F67D3" w:rsidRDefault="006F67D3" w:rsidP="006F67D3">
      <w:r>
        <w:t xml:space="preserve">This </w:t>
      </w:r>
      <w:r w:rsidR="00734A2D">
        <w:t>approach to sampling could apply to a wide variety of sites</w:t>
      </w:r>
      <w:r>
        <w:t>. It was originally conceived in the context of a</w:t>
      </w:r>
      <w:r w:rsidR="00342BAE">
        <w:t xml:space="preserve"> railway station</w:t>
      </w:r>
      <w:r w:rsidR="00734A2D">
        <w:t xml:space="preserve"> when considering methods for transport interchanges</w:t>
      </w:r>
      <w:r w:rsidR="00342BAE">
        <w:t>. Th</w:t>
      </w:r>
      <w:r w:rsidR="00734A2D">
        <w:t>e</w:t>
      </w:r>
      <w:r w:rsidR="00342BAE">
        <w:t xml:space="preserve"> </w:t>
      </w:r>
      <w:r w:rsidR="00734A2D">
        <w:t xml:space="preserve">station </w:t>
      </w:r>
      <w:r>
        <w:t xml:space="preserve">highlighted the high level of variability in </w:t>
      </w:r>
      <w:r w:rsidR="00342BAE">
        <w:t xml:space="preserve">the layout and </w:t>
      </w:r>
      <w:r>
        <w:t xml:space="preserve">structure of such </w:t>
      </w:r>
      <w:r w:rsidR="00734A2D">
        <w:t xml:space="preserve">sites </w:t>
      </w:r>
      <w:r w:rsidR="00342BAE">
        <w:t xml:space="preserve">– multiple entries and exits, waiting areas, gardens, crossings, access ramps, stairs, carparks, etc. </w:t>
      </w:r>
      <w:r w:rsidR="00495233">
        <w:t xml:space="preserve">Linear transects, such as used at other </w:t>
      </w:r>
      <w:proofErr w:type="spellStart"/>
      <w:r w:rsidR="00495233">
        <w:t>AusLM</w:t>
      </w:r>
      <w:proofErr w:type="spellEnd"/>
      <w:r w:rsidR="00495233">
        <w:t xml:space="preserve"> sites, would be difficult to apply consistently or representatively. I</w:t>
      </w:r>
      <w:r w:rsidR="00342BAE">
        <w:t xml:space="preserve">t indicated </w:t>
      </w:r>
      <w:r>
        <w:t xml:space="preserve">the need for a generic method that allows </w:t>
      </w:r>
      <w:r w:rsidR="00342BAE">
        <w:t>different types of</w:t>
      </w:r>
      <w:r>
        <w:t xml:space="preserve"> site</w:t>
      </w:r>
      <w:r w:rsidR="008E6DF4">
        <w:t>s</w:t>
      </w:r>
      <w:r>
        <w:t xml:space="preserve"> to be </w:t>
      </w:r>
      <w:r w:rsidR="00342BAE">
        <w:t xml:space="preserve">representatively </w:t>
      </w:r>
      <w:r>
        <w:t>sampled</w:t>
      </w:r>
      <w:r w:rsidR="00FA75E5">
        <w:t xml:space="preserve"> in a flexible but relatively simple way.</w:t>
      </w:r>
    </w:p>
    <w:p w14:paraId="3A7A9D1C" w14:textId="26159E8E" w:rsidR="00941671" w:rsidRDefault="00014AB5" w:rsidP="00941671">
      <w:r>
        <w:t>We suggest using</w:t>
      </w:r>
      <w:r w:rsidR="0080106A">
        <w:t xml:space="preserve"> a larger number of circular quadrats, randomly or haphazardly placed, to sample such sites.</w:t>
      </w:r>
      <w:r>
        <w:t xml:space="preserve"> </w:t>
      </w:r>
      <w:r w:rsidR="00941671">
        <w:t>The basic process would be:</w:t>
      </w:r>
    </w:p>
    <w:p w14:paraId="6C47E8A5" w14:textId="2BDE5CFF" w:rsidR="00082F34" w:rsidRDefault="00082F34" w:rsidP="00880183">
      <w:pPr>
        <w:pStyle w:val="ListParagraph"/>
        <w:numPr>
          <w:ilvl w:val="0"/>
          <w:numId w:val="70"/>
        </w:numPr>
      </w:pPr>
      <w:r w:rsidRPr="00C507F3">
        <w:rPr>
          <w:b/>
          <w:bCs/>
        </w:rPr>
        <w:t>D</w:t>
      </w:r>
      <w:r w:rsidR="00941671" w:rsidRPr="00C507F3">
        <w:rPr>
          <w:b/>
          <w:bCs/>
        </w:rPr>
        <w:t>efine the site</w:t>
      </w:r>
      <w:r>
        <w:t xml:space="preserve">. </w:t>
      </w:r>
      <w:r w:rsidR="00014AB5">
        <w:t>It is expected,</w:t>
      </w:r>
      <w:r>
        <w:t xml:space="preserve"> as with other </w:t>
      </w:r>
      <w:proofErr w:type="spellStart"/>
      <w:r>
        <w:t>AusLM</w:t>
      </w:r>
      <w:proofErr w:type="spellEnd"/>
      <w:r>
        <w:t xml:space="preserve"> sites, the focus would be on areas that people are likely to use and/or that litter is likely to occur, potentially around a feature of interest (such as a station, a tourist attraction, etc.).</w:t>
      </w:r>
    </w:p>
    <w:p w14:paraId="4D7C297F" w14:textId="77777777" w:rsidR="00AD5F98" w:rsidRDefault="00082F34" w:rsidP="00880183">
      <w:pPr>
        <w:pStyle w:val="ListParagraph"/>
        <w:numPr>
          <w:ilvl w:val="1"/>
          <w:numId w:val="70"/>
        </w:numPr>
      </w:pPr>
      <w:r>
        <w:t xml:space="preserve">Aerial imagery </w:t>
      </w:r>
      <w:r w:rsidR="00AD5F98">
        <w:t>can be used, or the site defined on the ground and mapped later.</w:t>
      </w:r>
    </w:p>
    <w:p w14:paraId="36BFE84D" w14:textId="77777777" w:rsidR="00AD5F98" w:rsidRDefault="00AD5F98" w:rsidP="00880183">
      <w:pPr>
        <w:pStyle w:val="ListParagraph"/>
        <w:numPr>
          <w:ilvl w:val="1"/>
          <w:numId w:val="70"/>
        </w:numPr>
      </w:pPr>
      <w:r>
        <w:t xml:space="preserve">Similar to </w:t>
      </w:r>
      <w:proofErr w:type="spellStart"/>
      <w:r>
        <w:t>AusLM</w:t>
      </w:r>
      <w:proofErr w:type="spellEnd"/>
      <w:r>
        <w:t xml:space="preserve"> ‘Park’ sites, natural boundaries such as fences, dense vegetation, paths and roads can be used for this.</w:t>
      </w:r>
    </w:p>
    <w:p w14:paraId="7B5A594F" w14:textId="11EBD7C4" w:rsidR="00941671" w:rsidRDefault="00AD5F98" w:rsidP="00880183">
      <w:pPr>
        <w:pStyle w:val="ListParagraph"/>
        <w:numPr>
          <w:ilvl w:val="1"/>
          <w:numId w:val="70"/>
        </w:numPr>
      </w:pPr>
      <w:r>
        <w:t>We suggest sites are of a similar order of magnitude in terms</w:t>
      </w:r>
      <w:r w:rsidR="00941671">
        <w:t xml:space="preserve"> </w:t>
      </w:r>
      <w:r>
        <w:t xml:space="preserve">of size at about 200 m across their largest axis. Ideally, the ‘tighter’ the site the better – for example, if the feature of interest is a station, then ideally the site should not extend into </w:t>
      </w:r>
      <w:r w:rsidR="00305426">
        <w:t xml:space="preserve">the </w:t>
      </w:r>
      <w:r>
        <w:t xml:space="preserve">carpark, </w:t>
      </w:r>
      <w:r w:rsidR="00305426">
        <w:t xml:space="preserve">into </w:t>
      </w:r>
      <w:r>
        <w:t>residential or retail environments</w:t>
      </w:r>
      <w:r w:rsidR="00305426">
        <w:t xml:space="preserve"> or across roads without clear reason (</w:t>
      </w:r>
      <w:r w:rsidR="00305426">
        <w:rPr>
          <w:color w:val="2B579A"/>
          <w:shd w:val="clear" w:color="auto" w:fill="E6E6E6"/>
        </w:rPr>
        <w:fldChar w:fldCharType="begin"/>
      </w:r>
      <w:r w:rsidR="00305426">
        <w:instrText xml:space="preserve"> REF _Ref67572214 \h </w:instrText>
      </w:r>
      <w:r w:rsidR="00305426">
        <w:rPr>
          <w:color w:val="2B579A"/>
          <w:shd w:val="clear" w:color="auto" w:fill="E6E6E6"/>
        </w:rPr>
      </w:r>
      <w:r w:rsidR="00305426">
        <w:rPr>
          <w:color w:val="2B579A"/>
          <w:shd w:val="clear" w:color="auto" w:fill="E6E6E6"/>
        </w:rPr>
        <w:fldChar w:fldCharType="separate"/>
      </w:r>
      <w:r w:rsidR="005264F9">
        <w:t xml:space="preserve">Figure </w:t>
      </w:r>
      <w:r w:rsidR="005264F9">
        <w:rPr>
          <w:noProof/>
        </w:rPr>
        <w:t>18</w:t>
      </w:r>
      <w:r w:rsidR="00305426">
        <w:rPr>
          <w:color w:val="2B579A"/>
          <w:shd w:val="clear" w:color="auto" w:fill="E6E6E6"/>
        </w:rPr>
        <w:fldChar w:fldCharType="end"/>
      </w:r>
      <w:r w:rsidR="00305426">
        <w:t xml:space="preserve">; </w:t>
      </w:r>
      <w:r w:rsidR="00305426">
        <w:rPr>
          <w:color w:val="2B579A"/>
          <w:shd w:val="clear" w:color="auto" w:fill="E6E6E6"/>
        </w:rPr>
        <w:fldChar w:fldCharType="begin"/>
      </w:r>
      <w:r w:rsidR="00305426">
        <w:instrText xml:space="preserve"> REF _Ref67572518 \h </w:instrText>
      </w:r>
      <w:r w:rsidR="00305426">
        <w:rPr>
          <w:color w:val="2B579A"/>
          <w:shd w:val="clear" w:color="auto" w:fill="E6E6E6"/>
        </w:rPr>
      </w:r>
      <w:r w:rsidR="00305426">
        <w:rPr>
          <w:color w:val="2B579A"/>
          <w:shd w:val="clear" w:color="auto" w:fill="E6E6E6"/>
        </w:rPr>
        <w:fldChar w:fldCharType="separate"/>
      </w:r>
      <w:r w:rsidR="005264F9">
        <w:t xml:space="preserve">Figure </w:t>
      </w:r>
      <w:r w:rsidR="005264F9">
        <w:rPr>
          <w:noProof/>
        </w:rPr>
        <w:t>19</w:t>
      </w:r>
      <w:r w:rsidR="00305426">
        <w:rPr>
          <w:color w:val="2B579A"/>
          <w:shd w:val="clear" w:color="auto" w:fill="E6E6E6"/>
        </w:rPr>
        <w:fldChar w:fldCharType="end"/>
      </w:r>
      <w:r w:rsidR="00305426">
        <w:t>)</w:t>
      </w:r>
      <w:r>
        <w:t>.</w:t>
      </w:r>
    </w:p>
    <w:p w14:paraId="496307F3" w14:textId="77777777" w:rsidR="00AD5F98" w:rsidRDefault="00AD5F98" w:rsidP="00880183">
      <w:pPr>
        <w:pStyle w:val="ListParagraph"/>
        <w:numPr>
          <w:ilvl w:val="0"/>
          <w:numId w:val="70"/>
        </w:numPr>
      </w:pPr>
      <w:r w:rsidRPr="00C507F3">
        <w:rPr>
          <w:b/>
          <w:bCs/>
        </w:rPr>
        <w:t xml:space="preserve">Within the site, randomly (or </w:t>
      </w:r>
      <w:r w:rsidR="00941671" w:rsidRPr="00C507F3">
        <w:rPr>
          <w:b/>
          <w:bCs/>
        </w:rPr>
        <w:t>haphazardly</w:t>
      </w:r>
      <w:r w:rsidRPr="00C507F3">
        <w:rPr>
          <w:b/>
          <w:bCs/>
        </w:rPr>
        <w:t xml:space="preserve"> if fully random allocation is not possible)</w:t>
      </w:r>
      <w:r w:rsidR="00941671" w:rsidRPr="00C507F3">
        <w:rPr>
          <w:b/>
          <w:bCs/>
        </w:rPr>
        <w:t xml:space="preserve"> identify 20-30 </w:t>
      </w:r>
      <w:r w:rsidRPr="00C507F3">
        <w:rPr>
          <w:b/>
          <w:bCs/>
        </w:rPr>
        <w:t>locations for circular quadrats</w:t>
      </w:r>
      <w:r>
        <w:t>.</w:t>
      </w:r>
    </w:p>
    <w:p w14:paraId="12180359" w14:textId="77777777" w:rsidR="002A36F8" w:rsidRDefault="00AD5F98" w:rsidP="00880183">
      <w:pPr>
        <w:pStyle w:val="ListParagraph"/>
        <w:numPr>
          <w:ilvl w:val="1"/>
          <w:numId w:val="70"/>
        </w:numPr>
      </w:pPr>
      <w:r>
        <w:t>This could be done using GIS and identifying 20-30 sets of coordinates within the site. It could also be done at the site using a combination of random bearings and distances from an initial, haphazardly selected start point.</w:t>
      </w:r>
      <w:r w:rsidR="002A36F8">
        <w:t xml:space="preserve"> </w:t>
      </w:r>
    </w:p>
    <w:p w14:paraId="2A229996" w14:textId="443721C9" w:rsidR="00AD5F98" w:rsidRDefault="002A36F8" w:rsidP="00880183">
      <w:pPr>
        <w:pStyle w:val="ListParagraph"/>
        <w:numPr>
          <w:ilvl w:val="1"/>
          <w:numId w:val="70"/>
        </w:numPr>
      </w:pPr>
      <w:r>
        <w:lastRenderedPageBreak/>
        <w:t>These coordinates/locations can be marked with a piece of chalk or small object (</w:t>
      </w:r>
      <w:proofErr w:type="gramStart"/>
      <w:r>
        <w:t>e.g.</w:t>
      </w:r>
      <w:proofErr w:type="gramEnd"/>
      <w:r>
        <w:t xml:space="preserve"> a rock) to identify the centre of a circular quadrat.</w:t>
      </w:r>
    </w:p>
    <w:p w14:paraId="34A1C5E6" w14:textId="3BBF000A" w:rsidR="00AD5F98" w:rsidRDefault="002A36F8" w:rsidP="00880183">
      <w:pPr>
        <w:pStyle w:val="ListParagraph"/>
        <w:numPr>
          <w:ilvl w:val="1"/>
          <w:numId w:val="70"/>
        </w:numPr>
      </w:pPr>
      <w:r>
        <w:t>Q</w:t>
      </w:r>
      <w:r w:rsidR="00AD5F98">
        <w:t xml:space="preserve">uadrats </w:t>
      </w:r>
      <w:r>
        <w:t xml:space="preserve">have a </w:t>
      </w:r>
      <w:r w:rsidR="00AD5F98">
        <w:t xml:space="preserve">radius of 1.5 metres </w:t>
      </w:r>
      <w:r>
        <w:t>and</w:t>
      </w:r>
      <w:r w:rsidR="00AD5F98">
        <w:t xml:space="preserve"> an area of 7.1 m</w:t>
      </w:r>
      <w:r w:rsidR="00AD5F98">
        <w:rPr>
          <w:vertAlign w:val="superscript"/>
        </w:rPr>
        <w:t>2</w:t>
      </w:r>
      <w:r w:rsidR="00AD5F98">
        <w:t>.</w:t>
      </w:r>
    </w:p>
    <w:p w14:paraId="29716097" w14:textId="40DCA714" w:rsidR="002A36F8" w:rsidRDefault="002A36F8" w:rsidP="00880183">
      <w:pPr>
        <w:pStyle w:val="ListParagraph"/>
        <w:numPr>
          <w:ilvl w:val="0"/>
          <w:numId w:val="70"/>
        </w:numPr>
      </w:pPr>
      <w:r w:rsidRPr="00C507F3">
        <w:rPr>
          <w:b/>
          <w:bCs/>
        </w:rPr>
        <w:t>For each quadrat, the surveyor stands on the marker and turns around a full 360</w:t>
      </w:r>
      <w:r w:rsidRPr="00C507F3">
        <w:rPr>
          <w:b/>
          <w:bCs/>
          <w:vertAlign w:val="superscript"/>
        </w:rPr>
        <w:t>o</w:t>
      </w:r>
      <w:r w:rsidRPr="00C507F3">
        <w:rPr>
          <w:b/>
          <w:bCs/>
        </w:rPr>
        <w:t>, identifying any litter that falls within 1.5 metres of the marker</w:t>
      </w:r>
      <w:r w:rsidR="00305426">
        <w:rPr>
          <w:b/>
          <w:bCs/>
        </w:rPr>
        <w:t xml:space="preserve"> </w:t>
      </w:r>
      <w:r w:rsidR="00305426" w:rsidRPr="00305426">
        <w:t>(</w:t>
      </w:r>
      <w:r w:rsidR="00305426" w:rsidRPr="00305426">
        <w:rPr>
          <w:color w:val="2B579A"/>
          <w:shd w:val="clear" w:color="auto" w:fill="E6E6E6"/>
        </w:rPr>
        <w:fldChar w:fldCharType="begin"/>
      </w:r>
      <w:r w:rsidR="00305426" w:rsidRPr="00305426">
        <w:instrText xml:space="preserve"> REF _Ref67572163 \h </w:instrText>
      </w:r>
      <w:r w:rsidR="00305426">
        <w:instrText xml:space="preserve"> \* MERGEFORMAT </w:instrText>
      </w:r>
      <w:r w:rsidR="00305426" w:rsidRPr="00305426">
        <w:rPr>
          <w:color w:val="2B579A"/>
          <w:shd w:val="clear" w:color="auto" w:fill="E6E6E6"/>
        </w:rPr>
      </w:r>
      <w:r w:rsidR="00305426" w:rsidRPr="00305426">
        <w:rPr>
          <w:color w:val="2B579A"/>
          <w:shd w:val="clear" w:color="auto" w:fill="E6E6E6"/>
        </w:rPr>
        <w:fldChar w:fldCharType="separate"/>
      </w:r>
      <w:r w:rsidR="005264F9">
        <w:t xml:space="preserve">Figure </w:t>
      </w:r>
      <w:r w:rsidR="005264F9">
        <w:rPr>
          <w:noProof/>
        </w:rPr>
        <w:t>20</w:t>
      </w:r>
      <w:r w:rsidR="00305426" w:rsidRPr="00305426">
        <w:rPr>
          <w:color w:val="2B579A"/>
          <w:shd w:val="clear" w:color="auto" w:fill="E6E6E6"/>
        </w:rPr>
        <w:fldChar w:fldCharType="end"/>
      </w:r>
      <w:r w:rsidR="00305426" w:rsidRPr="00305426">
        <w:t>)</w:t>
      </w:r>
      <w:r w:rsidRPr="00305426">
        <w:t>.</w:t>
      </w:r>
      <w:r>
        <w:t xml:space="preserve"> A tape measure or measuring stick can be used to confirm whether items are in or out of this radius (</w:t>
      </w:r>
      <w:r w:rsidR="00CB32AB">
        <w:t xml:space="preserve">from the marker) – any items that are partly within the quadrat (partly within 1.5 m and partly outside of 1.5 m – </w:t>
      </w:r>
      <w:proofErr w:type="gramStart"/>
      <w:r w:rsidR="00CB32AB">
        <w:t>i.e.</w:t>
      </w:r>
      <w:proofErr w:type="gramEnd"/>
      <w:r w:rsidR="00CB32AB">
        <w:t xml:space="preserve"> touching the measuring instrument) are</w:t>
      </w:r>
      <w:r w:rsidR="009C4E47">
        <w:t xml:space="preserve"> included.</w:t>
      </w:r>
    </w:p>
    <w:p w14:paraId="3450A65D" w14:textId="01F612C7" w:rsidR="009C4E47" w:rsidRDefault="009C4E47" w:rsidP="009C4E47">
      <w:r>
        <w:t>Other considerations are</w:t>
      </w:r>
      <w:r w:rsidR="0016385C">
        <w:t>:</w:t>
      </w:r>
    </w:p>
    <w:p w14:paraId="78867583" w14:textId="1CDCE39B" w:rsidR="009C4E47" w:rsidRDefault="00A716EF" w:rsidP="00880183">
      <w:pPr>
        <w:pStyle w:val="ListParagraph"/>
        <w:numPr>
          <w:ilvl w:val="0"/>
          <w:numId w:val="71"/>
        </w:numPr>
      </w:pPr>
      <w:r w:rsidRPr="00A716EF">
        <w:t>Sites that pose an unacceptable risk to the health and safety of surveyors that cannot be mitigated</w:t>
      </w:r>
      <w:r w:rsidR="0016385C">
        <w:t xml:space="preserve"> should not be surveyed</w:t>
      </w:r>
      <w:r w:rsidRPr="00A716EF">
        <w:t>.</w:t>
      </w:r>
    </w:p>
    <w:p w14:paraId="68FAEB0B" w14:textId="7D17C74F" w:rsidR="00A716EF" w:rsidRDefault="00A716EF" w:rsidP="00880183">
      <w:pPr>
        <w:pStyle w:val="ListParagraph"/>
        <w:numPr>
          <w:ilvl w:val="0"/>
          <w:numId w:val="71"/>
        </w:numPr>
      </w:pPr>
      <w:r w:rsidRPr="00A716EF">
        <w:t>Areas to be excluded are any dense vegetation that cannot be walked through, fenced/restricted access areas, roads/tracks, inaccessible areas, etc.</w:t>
      </w:r>
      <w:r w:rsidR="0016385C">
        <w:t xml:space="preserve"> If a quadrat encompasses any of these areas but litter can still be identified (</w:t>
      </w:r>
      <w:proofErr w:type="gramStart"/>
      <w:r w:rsidR="0016385C">
        <w:t>i.e.</w:t>
      </w:r>
      <w:proofErr w:type="gramEnd"/>
      <w:r w:rsidR="0016385C">
        <w:t xml:space="preserve"> it is behind a fence) then it should be included, otherwise the area not surveyed should be noted. If the quadrat </w:t>
      </w:r>
      <w:proofErr w:type="spellStart"/>
      <w:r w:rsidR="0016385C">
        <w:t>centrepoint</w:t>
      </w:r>
      <w:proofErr w:type="spellEnd"/>
      <w:r w:rsidR="0016385C">
        <w:t xml:space="preserve"> falls within an excluded area, </w:t>
      </w:r>
      <w:r w:rsidR="00D0231B">
        <w:t xml:space="preserve">a replacement </w:t>
      </w:r>
      <w:r w:rsidR="0016385C">
        <w:t xml:space="preserve">quadrat should be </w:t>
      </w:r>
      <w:r w:rsidR="00D0231B">
        <w:t xml:space="preserve">selected </w:t>
      </w:r>
      <w:r w:rsidR="0016385C">
        <w:t>instead.</w:t>
      </w:r>
    </w:p>
    <w:p w14:paraId="24E7C6BC" w14:textId="7FC7DF3E" w:rsidR="00A03312" w:rsidRDefault="0016385C" w:rsidP="00880183">
      <w:pPr>
        <w:pStyle w:val="ListParagraph"/>
        <w:numPr>
          <w:ilvl w:val="0"/>
          <w:numId w:val="71"/>
        </w:numPr>
      </w:pPr>
      <w:r>
        <w:t xml:space="preserve">The initial expectation is for </w:t>
      </w:r>
      <w:r w:rsidR="00A03312" w:rsidRPr="00A03312">
        <w:t xml:space="preserve">20-30 quadrats </w:t>
      </w:r>
      <w:r>
        <w:t xml:space="preserve">to be used </w:t>
      </w:r>
      <w:r w:rsidR="00A03312" w:rsidRPr="00A03312">
        <w:t>at sites</w:t>
      </w:r>
      <w:r>
        <w:t xml:space="preserve"> (noting that this is a relatively lower area of sampling than other </w:t>
      </w:r>
      <w:proofErr w:type="spellStart"/>
      <w:r>
        <w:t>AusLM</w:t>
      </w:r>
      <w:proofErr w:type="spellEnd"/>
      <w:r>
        <w:t xml:space="preserve"> sites</w:t>
      </w:r>
      <w:r w:rsidR="00F71C01">
        <w:t>)</w:t>
      </w:r>
      <w:r>
        <w:t xml:space="preserve">. </w:t>
      </w:r>
      <w:r w:rsidR="005D0DA8">
        <w:t>30 quadrats (or more) should be the preference, though f</w:t>
      </w:r>
      <w:r w:rsidR="00A03312" w:rsidRPr="00A03312">
        <w:t xml:space="preserve">ewer quadrats </w:t>
      </w:r>
      <w:r>
        <w:t xml:space="preserve">might be </w:t>
      </w:r>
      <w:r w:rsidR="00A03312" w:rsidRPr="00A03312">
        <w:t xml:space="preserve">used at smaller </w:t>
      </w:r>
      <w:r>
        <w:t>(</w:t>
      </w:r>
      <w:proofErr w:type="gramStart"/>
      <w:r>
        <w:t>e.g.</w:t>
      </w:r>
      <w:proofErr w:type="gramEnd"/>
      <w:r>
        <w:t xml:space="preserve"> &lt;25 m long) </w:t>
      </w:r>
      <w:r w:rsidR="00A03312" w:rsidRPr="00A03312">
        <w:t>or more heavily litter sites</w:t>
      </w:r>
      <w:r w:rsidR="005D0DA8">
        <w:t>. Quadrat numbers should preferably only be reduced if litter is consistently being identified within quadrats – if many quadrats have no litter, more are needed.</w:t>
      </w:r>
      <w:r>
        <w:t xml:space="preserve"> </w:t>
      </w:r>
    </w:p>
    <w:p w14:paraId="64ED00D8" w14:textId="77777777" w:rsidR="005D0DA8" w:rsidRDefault="005D0DA8" w:rsidP="005D0DA8"/>
    <w:p w14:paraId="530B54AC" w14:textId="77777777" w:rsidR="00734A2D" w:rsidRDefault="000A3503" w:rsidP="00734A2D">
      <w:pPr>
        <w:keepNext/>
      </w:pPr>
      <w:r>
        <w:rPr>
          <w:noProof/>
          <w:color w:val="2B579A"/>
          <w:shd w:val="clear" w:color="auto" w:fill="E6E6E6"/>
        </w:rPr>
        <w:drawing>
          <wp:inline distT="0" distB="0" distL="0" distR="0" wp14:anchorId="7F590E6C" wp14:editId="27144C30">
            <wp:extent cx="5731510" cy="3223895"/>
            <wp:effectExtent l="0" t="0" r="2540" b="0"/>
            <wp:docPr id="226" name="Picture 2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07AD650" w14:textId="66C091DA" w:rsidR="000A3503" w:rsidRDefault="00734A2D" w:rsidP="00734A2D">
      <w:pPr>
        <w:pStyle w:val="Caption"/>
      </w:pPr>
      <w:bookmarkStart w:id="176" w:name="_Ref6757221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18</w:t>
      </w:r>
      <w:r>
        <w:rPr>
          <w:color w:val="2B579A"/>
          <w:shd w:val="clear" w:color="auto" w:fill="E6E6E6"/>
        </w:rPr>
        <w:fldChar w:fldCharType="end"/>
      </w:r>
      <w:bookmarkEnd w:id="176"/>
      <w:r>
        <w:t xml:space="preserve">. </w:t>
      </w:r>
      <w:r w:rsidR="005D0DA8">
        <w:t>Example of how the Generic Site approach could be used to sample a train station.</w:t>
      </w:r>
      <w:r w:rsidR="007554A6">
        <w:t xml:space="preserve"> Haphazardly placed orange dots indicate the location of circular quadrats for sampling litter.</w:t>
      </w:r>
    </w:p>
    <w:p w14:paraId="407FB007" w14:textId="3FFF3CB8" w:rsidR="000A3503" w:rsidRDefault="000A3503" w:rsidP="00FA75E5"/>
    <w:p w14:paraId="3DC939BB" w14:textId="6BB8A16F" w:rsidR="009107AB" w:rsidRDefault="009107AB" w:rsidP="00FA75E5"/>
    <w:p w14:paraId="6FE050AC" w14:textId="77777777" w:rsidR="0016385C" w:rsidRDefault="009107AB" w:rsidP="0016385C">
      <w:pPr>
        <w:keepNext/>
      </w:pPr>
      <w:r>
        <w:rPr>
          <w:noProof/>
          <w:color w:val="2B579A"/>
          <w:shd w:val="clear" w:color="auto" w:fill="E6E6E6"/>
        </w:rPr>
        <w:drawing>
          <wp:inline distT="0" distB="0" distL="0" distR="0" wp14:anchorId="03EC210F" wp14:editId="270EA1C7">
            <wp:extent cx="5731510" cy="3223895"/>
            <wp:effectExtent l="0" t="0" r="2540" b="0"/>
            <wp:docPr id="227" name="Picture 2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5160BBF" w14:textId="631EEC51" w:rsidR="009107AB" w:rsidRDefault="0016385C" w:rsidP="0016385C">
      <w:pPr>
        <w:pStyle w:val="Caption"/>
      </w:pPr>
      <w:bookmarkStart w:id="177" w:name="_Ref6757251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19</w:t>
      </w:r>
      <w:r>
        <w:rPr>
          <w:color w:val="2B579A"/>
          <w:shd w:val="clear" w:color="auto" w:fill="E6E6E6"/>
        </w:rPr>
        <w:fldChar w:fldCharType="end"/>
      </w:r>
      <w:bookmarkEnd w:id="177"/>
      <w:r>
        <w:t>.</w:t>
      </w:r>
      <w:r w:rsidR="007554A6">
        <w:t xml:space="preserve"> Example of how the Generic Site approach could be used to sample a non-specific site type. Haphazardly placed orange dots indicate the location of circular quadrats for sampling litter</w:t>
      </w:r>
      <w:r w:rsidR="00A8564A">
        <w:t>.</w:t>
      </w:r>
    </w:p>
    <w:p w14:paraId="3998A59B" w14:textId="3746551F" w:rsidR="009107AB" w:rsidRDefault="009107AB" w:rsidP="00FA75E5"/>
    <w:p w14:paraId="122111BC" w14:textId="2A50EA5E" w:rsidR="005F2BDE" w:rsidRDefault="00494E3F" w:rsidP="005F2BDE">
      <w:pPr>
        <w:keepNext/>
      </w:pPr>
      <w:r>
        <w:rPr>
          <w:noProof/>
          <w:color w:val="2B579A"/>
          <w:shd w:val="clear" w:color="auto" w:fill="E6E6E6"/>
        </w:rPr>
        <mc:AlternateContent>
          <mc:Choice Requires="wps">
            <w:drawing>
              <wp:anchor distT="0" distB="0" distL="114300" distR="114300" simplePos="0" relativeHeight="251668480" behindDoc="0" locked="0" layoutInCell="1" allowOverlap="1" wp14:anchorId="65B6E3E2" wp14:editId="4AE95399">
                <wp:simplePos x="0" y="0"/>
                <wp:positionH relativeFrom="column">
                  <wp:posOffset>1055077</wp:posOffset>
                </wp:positionH>
                <wp:positionV relativeFrom="paragraph">
                  <wp:posOffset>1451658</wp:posOffset>
                </wp:positionV>
                <wp:extent cx="934671" cy="280963"/>
                <wp:effectExtent l="0" t="0" r="37465" b="24130"/>
                <wp:wrapNone/>
                <wp:docPr id="230" name="Straight Connector 230"/>
                <wp:cNvGraphicFramePr/>
                <a:graphic xmlns:a="http://schemas.openxmlformats.org/drawingml/2006/main">
                  <a:graphicData uri="http://schemas.microsoft.com/office/word/2010/wordprocessingShape">
                    <wps:wsp>
                      <wps:cNvCnPr/>
                      <wps:spPr>
                        <a:xfrm>
                          <a:off x="0" y="0"/>
                          <a:ext cx="934671" cy="280963"/>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D4427B">
              <v:line id="Straight Connector 230"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from="83.1pt,114.3pt" to="156.7pt,136.4pt" w14:anchorId="301BE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">
                <v:stroke joinstyle="miter"/>
              </v:line>
            </w:pict>
          </mc:Fallback>
        </mc:AlternateContent>
      </w:r>
      <w:r>
        <w:rPr>
          <w:noProof/>
          <w:color w:val="2B579A"/>
          <w:shd w:val="clear" w:color="auto" w:fill="E6E6E6"/>
        </w:rPr>
        <mc:AlternateContent>
          <mc:Choice Requires="wps">
            <w:drawing>
              <wp:anchor distT="0" distB="0" distL="114300" distR="114300" simplePos="0" relativeHeight="251669504" behindDoc="0" locked="0" layoutInCell="1" allowOverlap="1" wp14:anchorId="4F7C9051" wp14:editId="3CEE4D73">
                <wp:simplePos x="0" y="0"/>
                <wp:positionH relativeFrom="column">
                  <wp:posOffset>1426845</wp:posOffset>
                </wp:positionH>
                <wp:positionV relativeFrom="paragraph">
                  <wp:posOffset>1384251</wp:posOffset>
                </wp:positionV>
                <wp:extent cx="532960" cy="260838"/>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532960" cy="260838"/>
                        </a:xfrm>
                        <a:prstGeom prst="rect">
                          <a:avLst/>
                        </a:prstGeom>
                        <a:noFill/>
                        <a:ln w="6350">
                          <a:noFill/>
                        </a:ln>
                      </wps:spPr>
                      <wps:txbx>
                        <w:txbxContent>
                          <w:p w14:paraId="17DCD3EF" w14:textId="382F994B" w:rsidR="005C6D0D" w:rsidRDefault="005C6D0D">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9051" id="Text Box 231" o:spid="_x0000_s1028" type="#_x0000_t202" style="position:absolute;margin-left:112.35pt;margin-top:109pt;width:41.9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" filled="f" stroked="f" strokeweight=".5pt">
                <v:textbox>
                  <w:txbxContent>
                    <w:p w14:paraId="17DCD3EF" w14:textId="382F994B" w:rsidR="005C6D0D" w:rsidRDefault="005C6D0D">
                      <w:r>
                        <w:t>1.5 m</w:t>
                      </w:r>
                    </w:p>
                  </w:txbxContent>
                </v:textbox>
              </v:shape>
            </w:pict>
          </mc:Fallback>
        </mc:AlternateContent>
      </w:r>
      <w:r w:rsidR="005F2BDE">
        <w:rPr>
          <w:noProof/>
          <w:color w:val="2B579A"/>
          <w:shd w:val="clear" w:color="auto" w:fill="E6E6E6"/>
        </w:rPr>
        <mc:AlternateContent>
          <mc:Choice Requires="wps">
            <w:drawing>
              <wp:anchor distT="0" distB="0" distL="114300" distR="114300" simplePos="0" relativeHeight="251667456" behindDoc="0" locked="0" layoutInCell="1" allowOverlap="1" wp14:anchorId="06767222" wp14:editId="03CA0B48">
                <wp:simplePos x="0" y="0"/>
                <wp:positionH relativeFrom="column">
                  <wp:posOffset>-537</wp:posOffset>
                </wp:positionH>
                <wp:positionV relativeFrom="paragraph">
                  <wp:posOffset>1076325</wp:posOffset>
                </wp:positionV>
                <wp:extent cx="2174631" cy="867508"/>
                <wp:effectExtent l="0" t="0" r="16510" b="27940"/>
                <wp:wrapNone/>
                <wp:docPr id="229" name="Oval 229"/>
                <wp:cNvGraphicFramePr/>
                <a:graphic xmlns:a="http://schemas.openxmlformats.org/drawingml/2006/main">
                  <a:graphicData uri="http://schemas.microsoft.com/office/word/2010/wordprocessingShape">
                    <wps:wsp>
                      <wps:cNvSpPr/>
                      <wps:spPr>
                        <a:xfrm>
                          <a:off x="0" y="0"/>
                          <a:ext cx="2174631" cy="867508"/>
                        </a:xfrm>
                        <a:prstGeom prst="ellipse">
                          <a:avLst/>
                        </a:prstGeom>
                        <a:solidFill>
                          <a:schemeClr val="accent1">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194D8B">
              <v:oval id="Oval 229" style="position:absolute;margin-left:-.05pt;margin-top:84.75pt;width:171.25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761BD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">
                <v:fill opacity="28784f"/>
                <v:stroke joinstyle="miter"/>
              </v:oval>
            </w:pict>
          </mc:Fallback>
        </mc:AlternateContent>
      </w:r>
      <w:r w:rsidR="005F2BDE">
        <w:rPr>
          <w:noProof/>
          <w:color w:val="2B579A"/>
          <w:shd w:val="clear" w:color="auto" w:fill="E6E6E6"/>
        </w:rPr>
        <w:drawing>
          <wp:inline distT="0" distB="0" distL="0" distR="0" wp14:anchorId="3F17D5AC" wp14:editId="30F92763">
            <wp:extent cx="2309446" cy="2691502"/>
            <wp:effectExtent l="0" t="0" r="0" b="0"/>
            <wp:docPr id="228" name="Picture 228" descr="A picture containing outdoor, tree,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outdoor, tree, ground, grass&#10;&#10;Description automatically generated"/>
                    <pic:cNvPicPr/>
                  </pic:nvPicPr>
                  <pic:blipFill rotWithShape="1">
                    <a:blip r:embed="rId46" cstate="print">
                      <a:extLst>
                        <a:ext uri="{28A0092B-C50C-407E-A947-70E740481C1C}">
                          <a14:useLocalDpi xmlns:a14="http://schemas.microsoft.com/office/drawing/2010/main" val="0"/>
                        </a:ext>
                      </a:extLst>
                    </a:blip>
                    <a:srcRect t="17313" b="17135"/>
                    <a:stretch/>
                  </pic:blipFill>
                  <pic:spPr bwMode="auto">
                    <a:xfrm>
                      <a:off x="0" y="0"/>
                      <a:ext cx="2324008" cy="2708473"/>
                    </a:xfrm>
                    <a:prstGeom prst="rect">
                      <a:avLst/>
                    </a:prstGeom>
                    <a:ln>
                      <a:noFill/>
                    </a:ln>
                    <a:extLst>
                      <a:ext uri="{53640926-AAD7-44D8-BBD7-CCE9431645EC}">
                        <a14:shadowObscured xmlns:a14="http://schemas.microsoft.com/office/drawing/2010/main"/>
                      </a:ext>
                    </a:extLst>
                  </pic:spPr>
                </pic:pic>
              </a:graphicData>
            </a:graphic>
          </wp:inline>
        </w:drawing>
      </w:r>
    </w:p>
    <w:p w14:paraId="203C5264" w14:textId="60FA94B5" w:rsidR="00E42A98" w:rsidRDefault="005F2BDE" w:rsidP="005F2BDE">
      <w:pPr>
        <w:pStyle w:val="Caption"/>
      </w:pPr>
      <w:bookmarkStart w:id="178" w:name="_Ref6757216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20</w:t>
      </w:r>
      <w:r>
        <w:rPr>
          <w:color w:val="2B579A"/>
          <w:shd w:val="clear" w:color="auto" w:fill="E6E6E6"/>
        </w:rPr>
        <w:fldChar w:fldCharType="end"/>
      </w:r>
      <w:bookmarkEnd w:id="178"/>
      <w:r>
        <w:t xml:space="preserve">. Example </w:t>
      </w:r>
      <w:r w:rsidR="00494E3F">
        <w:t xml:space="preserve">illustrating how a </w:t>
      </w:r>
      <w:r>
        <w:t xml:space="preserve">circular quadrat </w:t>
      </w:r>
      <w:r w:rsidR="00494E3F">
        <w:t>(radius 1.5 m) relates to a central marker</w:t>
      </w:r>
      <w:r>
        <w:t>.</w:t>
      </w:r>
      <w:r w:rsidR="00E15207">
        <w:t xml:space="preserve"> All litter within the blue shaded area would be counted.</w:t>
      </w:r>
    </w:p>
    <w:p w14:paraId="56E88C4E" w14:textId="325B7DC7" w:rsidR="005F2BDE" w:rsidRDefault="005F2BDE" w:rsidP="00FA75E5"/>
    <w:p w14:paraId="7AF51547" w14:textId="0AEF1CA5" w:rsidR="00305426" w:rsidRDefault="00305426" w:rsidP="00FA75E5">
      <w:r>
        <w:br w:type="page"/>
      </w:r>
    </w:p>
    <w:p w14:paraId="236F25F8" w14:textId="77777777" w:rsidR="00FA75E5" w:rsidRDefault="00FA75E5" w:rsidP="00FA75E5">
      <w:pPr>
        <w:pStyle w:val="Heading3"/>
      </w:pPr>
      <w:bookmarkStart w:id="179" w:name="_Ref67651112"/>
      <w:bookmarkStart w:id="180" w:name="_Toc89380431"/>
      <w:r>
        <w:lastRenderedPageBreak/>
        <w:t>Carparks</w:t>
      </w:r>
      <w:bookmarkEnd w:id="179"/>
      <w:bookmarkEnd w:id="180"/>
    </w:p>
    <w:p w14:paraId="1A11E549" w14:textId="437EE481" w:rsidR="00FA75E5" w:rsidRDefault="00E42A98" w:rsidP="006F67D3">
      <w:r>
        <w:t xml:space="preserve">Carparks were not included in the original design of the </w:t>
      </w:r>
      <w:proofErr w:type="spellStart"/>
      <w:r>
        <w:t>AusLM</w:t>
      </w:r>
      <w:proofErr w:type="spellEnd"/>
      <w:r>
        <w:t xml:space="preserve"> because of concerns over:</w:t>
      </w:r>
    </w:p>
    <w:p w14:paraId="4E7CEC37" w14:textId="2007700C" w:rsidR="000E119D" w:rsidRDefault="00E42A98" w:rsidP="00880183">
      <w:pPr>
        <w:pStyle w:val="ListParagraph"/>
        <w:numPr>
          <w:ilvl w:val="0"/>
          <w:numId w:val="69"/>
        </w:numPr>
      </w:pPr>
      <w:r>
        <w:t>S</w:t>
      </w:r>
      <w:r w:rsidR="000E119D">
        <w:t>afety</w:t>
      </w:r>
      <w:r>
        <w:t xml:space="preserve"> – moving cars pose a risk to surveyors if they are identifying litter in the same areas as cars are located.</w:t>
      </w:r>
    </w:p>
    <w:p w14:paraId="7097839E" w14:textId="5917A89B" w:rsidR="000E119D" w:rsidRDefault="00E42A98" w:rsidP="00880183">
      <w:pPr>
        <w:pStyle w:val="ListParagraph"/>
        <w:numPr>
          <w:ilvl w:val="0"/>
          <w:numId w:val="69"/>
        </w:numPr>
      </w:pPr>
      <w:r>
        <w:t>V</w:t>
      </w:r>
      <w:r w:rsidR="000E119D">
        <w:t>ariability in sampling area</w:t>
      </w:r>
      <w:r>
        <w:t xml:space="preserve"> – parked cars obscure the ground and make it difficult to reliably identify/count litter. Because car numbers </w:t>
      </w:r>
      <w:r w:rsidR="008E6DF4">
        <w:t>fluctuate,</w:t>
      </w:r>
      <w:r>
        <w:t xml:space="preserve"> they can create problems of consistency in the area being sampled.</w:t>
      </w:r>
    </w:p>
    <w:p w14:paraId="2081D1F6" w14:textId="2EB6DBC8" w:rsidR="000E119D" w:rsidRDefault="00E42A98" w:rsidP="00880183">
      <w:pPr>
        <w:pStyle w:val="ListParagraph"/>
        <w:numPr>
          <w:ilvl w:val="0"/>
          <w:numId w:val="69"/>
        </w:numPr>
      </w:pPr>
      <w:r>
        <w:t xml:space="preserve">Variability </w:t>
      </w:r>
      <w:r w:rsidR="000E119D">
        <w:t>in approach</w:t>
      </w:r>
      <w:r>
        <w:t xml:space="preserve"> – carparks come in a diverse array of forms </w:t>
      </w:r>
      <w:r w:rsidR="00447831">
        <w:t>and so ensuring a standardised approach to sampling (mindful of the above two points) is difficult.</w:t>
      </w:r>
    </w:p>
    <w:p w14:paraId="01142338" w14:textId="77777777" w:rsidR="006B6889" w:rsidRDefault="00447831" w:rsidP="006F67D3">
      <w:r>
        <w:t xml:space="preserve">The approach outlined below could be used to sample carparks in a way that mitigates the issues above. The key aspect to note is that it would be </w:t>
      </w:r>
      <w:r w:rsidRPr="000A4077">
        <w:rPr>
          <w:b/>
          <w:bCs/>
        </w:rPr>
        <w:t>a survey of the gutter and area immediately bordering parked cars</w:t>
      </w:r>
      <w:r>
        <w:t xml:space="preserve"> (where people are likely to walk). It is not necessarily representative of the litter across the entire ‘carpark area’ as the middle of the road and the area where cars are parked is not sampled. However, it should provide a reasonably standardised and repeatable approach to sampling this type of environment.</w:t>
      </w:r>
    </w:p>
    <w:p w14:paraId="12FEB894" w14:textId="77777777" w:rsidR="006B6889" w:rsidRDefault="006B6889" w:rsidP="006B6889">
      <w:r>
        <w:t>Key steps are:</w:t>
      </w:r>
    </w:p>
    <w:p w14:paraId="7C207F13" w14:textId="64A7DAA0" w:rsidR="00E31A25" w:rsidRDefault="006B6889" w:rsidP="00880183">
      <w:pPr>
        <w:pStyle w:val="ListParagraph"/>
        <w:numPr>
          <w:ilvl w:val="0"/>
          <w:numId w:val="72"/>
        </w:numPr>
      </w:pPr>
      <w:r w:rsidRPr="00C507F3">
        <w:rPr>
          <w:b/>
          <w:bCs/>
        </w:rPr>
        <w:t>N</w:t>
      </w:r>
      <w:r w:rsidR="00E31A25" w:rsidRPr="00C507F3">
        <w:rPr>
          <w:b/>
          <w:bCs/>
        </w:rPr>
        <w:t>ote the location of the carpark</w:t>
      </w:r>
      <w:r w:rsidR="00E31A25">
        <w:t xml:space="preserve"> – this </w:t>
      </w:r>
      <w:r w:rsidR="00584087">
        <w:t>should be</w:t>
      </w:r>
      <w:r w:rsidR="00E31A25">
        <w:t xml:space="preserve"> reasonably descriptive in the early stages before a more refined set of categories is developed </w:t>
      </w:r>
      <w:r w:rsidR="00D954B4">
        <w:t>(</w:t>
      </w:r>
      <w:proofErr w:type="gramStart"/>
      <w:r w:rsidR="00D954B4">
        <w:t>e.g.</w:t>
      </w:r>
      <w:proofErr w:type="gramEnd"/>
      <w:r w:rsidR="00D954B4">
        <w:t xml:space="preserve"> </w:t>
      </w:r>
      <w:r w:rsidR="00E31A25">
        <w:t>foreshore/beachfront carpark, shopping centre carpark, roadside, park, sporting facility, tourism attraction</w:t>
      </w:r>
      <w:r w:rsidR="001E1FBF">
        <w:t>, etc.)</w:t>
      </w:r>
      <w:r w:rsidR="003074EC">
        <w:t>.</w:t>
      </w:r>
    </w:p>
    <w:p w14:paraId="1633639A" w14:textId="25D02BBF" w:rsidR="000E119D" w:rsidRDefault="003074EC" w:rsidP="00880183">
      <w:pPr>
        <w:pStyle w:val="ListParagraph"/>
        <w:numPr>
          <w:ilvl w:val="0"/>
          <w:numId w:val="68"/>
        </w:numPr>
      </w:pPr>
      <w:r w:rsidRPr="00C507F3">
        <w:rPr>
          <w:b/>
          <w:bCs/>
        </w:rPr>
        <w:t>D</w:t>
      </w:r>
      <w:r w:rsidR="000E119D" w:rsidRPr="00C507F3">
        <w:rPr>
          <w:b/>
          <w:bCs/>
        </w:rPr>
        <w:t>efine the boundaries of the carpark</w:t>
      </w:r>
      <w:r>
        <w:t>:</w:t>
      </w:r>
    </w:p>
    <w:p w14:paraId="11940A90" w14:textId="70870D80" w:rsidR="003074EC" w:rsidRDefault="003074EC" w:rsidP="00880183">
      <w:pPr>
        <w:pStyle w:val="ListParagraph"/>
        <w:numPr>
          <w:ilvl w:val="1"/>
          <w:numId w:val="68"/>
        </w:numPr>
      </w:pPr>
      <w:r>
        <w:t>L</w:t>
      </w:r>
      <w:r w:rsidR="00A95F49">
        <w:t xml:space="preserve">ike </w:t>
      </w:r>
      <w:proofErr w:type="spellStart"/>
      <w:r>
        <w:t>AusLM</w:t>
      </w:r>
      <w:proofErr w:type="spellEnd"/>
      <w:r>
        <w:t xml:space="preserve"> P</w:t>
      </w:r>
      <w:r w:rsidR="00A95F49">
        <w:t>ark sites</w:t>
      </w:r>
      <w:r>
        <w:t xml:space="preserve">, we suggest a rough limit to the site of no more than 200 m across. Thus, in </w:t>
      </w:r>
      <w:r w:rsidR="00A0460F">
        <w:rPr>
          <w:color w:val="2B579A"/>
          <w:shd w:val="clear" w:color="auto" w:fill="E6E6E6"/>
        </w:rPr>
        <w:fldChar w:fldCharType="begin"/>
      </w:r>
      <w:r w:rsidR="00A0460F">
        <w:instrText xml:space="preserve"> REF _Ref67571195 \h </w:instrText>
      </w:r>
      <w:r w:rsidR="00A0460F">
        <w:rPr>
          <w:color w:val="2B579A"/>
          <w:shd w:val="clear" w:color="auto" w:fill="E6E6E6"/>
        </w:rPr>
      </w:r>
      <w:r w:rsidR="00A0460F">
        <w:rPr>
          <w:color w:val="2B579A"/>
          <w:shd w:val="clear" w:color="auto" w:fill="E6E6E6"/>
        </w:rPr>
        <w:fldChar w:fldCharType="separate"/>
      </w:r>
      <w:r w:rsidR="005264F9">
        <w:t xml:space="preserve">Figure </w:t>
      </w:r>
      <w:r w:rsidR="005264F9">
        <w:rPr>
          <w:noProof/>
        </w:rPr>
        <w:t>21</w:t>
      </w:r>
      <w:r w:rsidR="00A0460F">
        <w:rPr>
          <w:color w:val="2B579A"/>
          <w:shd w:val="clear" w:color="auto" w:fill="E6E6E6"/>
        </w:rPr>
        <w:fldChar w:fldCharType="end"/>
      </w:r>
      <w:r>
        <w:t>, there are multiple potential carparks to be sampled but the area has been defined as the area in the right of the image, which is roughly 200 m across with a clear entry/exit. Note that it is also a more formal carpark than others in the image (the others being on unsealed surfaces).</w:t>
      </w:r>
    </w:p>
    <w:p w14:paraId="68CA4441" w14:textId="61FCE9A1" w:rsidR="000A4077" w:rsidRDefault="003074EC" w:rsidP="00880183">
      <w:pPr>
        <w:pStyle w:val="ListParagraph"/>
        <w:numPr>
          <w:ilvl w:val="1"/>
          <w:numId w:val="68"/>
        </w:numPr>
      </w:pPr>
      <w:r>
        <w:t xml:space="preserve">The site should not include </w:t>
      </w:r>
      <w:r w:rsidR="00B77CF3">
        <w:t>frontages (</w:t>
      </w:r>
      <w:proofErr w:type="gramStart"/>
      <w:r w:rsidR="00B77CF3">
        <w:t>e.g.</w:t>
      </w:r>
      <w:proofErr w:type="gramEnd"/>
      <w:r w:rsidR="00B77CF3">
        <w:t xml:space="preserve"> retail, residential fronts) – the focus is on carpark infrastructure</w:t>
      </w:r>
      <w:r>
        <w:t xml:space="preserve"> </w:t>
      </w:r>
      <w:r w:rsidR="00BA14C0">
        <w:t xml:space="preserve">and </w:t>
      </w:r>
      <w:r w:rsidR="00C50847">
        <w:t xml:space="preserve">the </w:t>
      </w:r>
      <w:r>
        <w:t>gutter/strip of land adjacent to cars where pedestrians can safely walk</w:t>
      </w:r>
      <w:r w:rsidR="00BA14C0">
        <w:t>. If there is a retail frontage or similar, this would fall into the retail site type category</w:t>
      </w:r>
      <w:r>
        <w:t>.</w:t>
      </w:r>
    </w:p>
    <w:p w14:paraId="212D64E1" w14:textId="716DA576" w:rsidR="000A4077" w:rsidRDefault="000A4077" w:rsidP="00880183">
      <w:pPr>
        <w:pStyle w:val="ListParagraph"/>
        <w:numPr>
          <w:ilvl w:val="0"/>
          <w:numId w:val="68"/>
        </w:numPr>
      </w:pPr>
      <w:r w:rsidRPr="00C507F3">
        <w:rPr>
          <w:b/>
          <w:bCs/>
        </w:rPr>
        <w:t xml:space="preserve">Identify </w:t>
      </w:r>
      <w:r w:rsidR="00C507F3" w:rsidRPr="00C507F3">
        <w:rPr>
          <w:b/>
          <w:bCs/>
        </w:rPr>
        <w:t>three</w:t>
      </w:r>
      <w:r w:rsidRPr="00C507F3">
        <w:rPr>
          <w:b/>
          <w:bCs/>
        </w:rPr>
        <w:t xml:space="preserve"> transects to sample</w:t>
      </w:r>
      <w:r>
        <w:t>. These can run along any non-road edge of the carpark that is adjacent to parked cars.</w:t>
      </w:r>
    </w:p>
    <w:p w14:paraId="784EDEE4" w14:textId="53DDB6DB" w:rsidR="000A4077" w:rsidRDefault="00A0460F" w:rsidP="00880183">
      <w:pPr>
        <w:pStyle w:val="ListParagraph"/>
        <w:numPr>
          <w:ilvl w:val="1"/>
          <w:numId w:val="68"/>
        </w:numPr>
      </w:pPr>
      <w:r>
        <w:rPr>
          <w:color w:val="2B579A"/>
          <w:shd w:val="clear" w:color="auto" w:fill="E6E6E6"/>
        </w:rPr>
        <w:fldChar w:fldCharType="begin"/>
      </w:r>
      <w:r>
        <w:instrText xml:space="preserve"> REF _Ref67571232 \h </w:instrText>
      </w:r>
      <w:r>
        <w:rPr>
          <w:color w:val="2B579A"/>
          <w:shd w:val="clear" w:color="auto" w:fill="E6E6E6"/>
        </w:rPr>
      </w:r>
      <w:r>
        <w:rPr>
          <w:color w:val="2B579A"/>
          <w:shd w:val="clear" w:color="auto" w:fill="E6E6E6"/>
        </w:rPr>
        <w:fldChar w:fldCharType="separate"/>
      </w:r>
      <w:r w:rsidR="005264F9">
        <w:t xml:space="preserve">Figure </w:t>
      </w:r>
      <w:r w:rsidR="005264F9">
        <w:rPr>
          <w:noProof/>
        </w:rPr>
        <w:t>22</w:t>
      </w:r>
      <w:r>
        <w:rPr>
          <w:color w:val="2B579A"/>
          <w:shd w:val="clear" w:color="auto" w:fill="E6E6E6"/>
        </w:rPr>
        <w:fldChar w:fldCharType="end"/>
      </w:r>
      <w:r>
        <w:t xml:space="preserve"> </w:t>
      </w:r>
      <w:r w:rsidR="003074EC">
        <w:t xml:space="preserve">shows three haphazardly placed transects for the first site, </w:t>
      </w:r>
      <w:r>
        <w:rPr>
          <w:color w:val="2B579A"/>
          <w:shd w:val="clear" w:color="auto" w:fill="E6E6E6"/>
        </w:rPr>
        <w:fldChar w:fldCharType="begin"/>
      </w:r>
      <w:r>
        <w:instrText xml:space="preserve"> REF _Ref67571241 \h </w:instrText>
      </w:r>
      <w:r>
        <w:rPr>
          <w:color w:val="2B579A"/>
          <w:shd w:val="clear" w:color="auto" w:fill="E6E6E6"/>
        </w:rPr>
      </w:r>
      <w:r>
        <w:rPr>
          <w:color w:val="2B579A"/>
          <w:shd w:val="clear" w:color="auto" w:fill="E6E6E6"/>
        </w:rPr>
        <w:fldChar w:fldCharType="separate"/>
      </w:r>
      <w:r w:rsidR="005264F9">
        <w:t xml:space="preserve">Figure </w:t>
      </w:r>
      <w:r w:rsidR="005264F9">
        <w:rPr>
          <w:noProof/>
        </w:rPr>
        <w:t>23</w:t>
      </w:r>
      <w:r>
        <w:rPr>
          <w:color w:val="2B579A"/>
          <w:shd w:val="clear" w:color="auto" w:fill="E6E6E6"/>
        </w:rPr>
        <w:fldChar w:fldCharType="end"/>
      </w:r>
      <w:r w:rsidR="003074EC">
        <w:t xml:space="preserve"> shows a range of possible transects for a second site, as well as areas that should not be sampled. </w:t>
      </w:r>
    </w:p>
    <w:p w14:paraId="0732562D" w14:textId="77777777" w:rsidR="000A4077" w:rsidRDefault="000A4077" w:rsidP="00880183">
      <w:pPr>
        <w:pStyle w:val="ListParagraph"/>
        <w:numPr>
          <w:ilvl w:val="1"/>
          <w:numId w:val="68"/>
        </w:numPr>
      </w:pPr>
      <w:r>
        <w:t>Transects are expected to be up to 100 m long. Also note that, in small carparks, they may be quite short (10-20 m).</w:t>
      </w:r>
    </w:p>
    <w:p w14:paraId="009EB3D9" w14:textId="4AC52160" w:rsidR="000A4077" w:rsidRDefault="000A4077" w:rsidP="00880183">
      <w:pPr>
        <w:pStyle w:val="ListParagraph"/>
        <w:numPr>
          <w:ilvl w:val="1"/>
          <w:numId w:val="68"/>
        </w:numPr>
      </w:pPr>
      <w:r>
        <w:t>Transects are 2 m wide and extend from the pedestrian area into the gutter (in the same way as sampling happens for residential, retail and industrial sites). If there is no defined gutter, the back of marked parking spaces should be considered the gutter and thus the limit of sampling (or the equivalent estimate in non-marked carparks).</w:t>
      </w:r>
      <w:r w:rsidR="002162DE">
        <w:t xml:space="preserve"> The transect notes should clarify whether a gutter is part of the transect or not.</w:t>
      </w:r>
    </w:p>
    <w:p w14:paraId="248A20B3" w14:textId="3B01690A" w:rsidR="009F0195" w:rsidRDefault="000A4077" w:rsidP="00880183">
      <w:pPr>
        <w:pStyle w:val="ListParagraph"/>
        <w:numPr>
          <w:ilvl w:val="1"/>
          <w:numId w:val="68"/>
        </w:numPr>
      </w:pPr>
      <w:r>
        <w:t xml:space="preserve">In some cases, 2 m may be too wide for the available area. If this is the case, the transect </w:t>
      </w:r>
      <w:r w:rsidR="000911CA">
        <w:t xml:space="preserve">width </w:t>
      </w:r>
      <w:r w:rsidR="008E1C27">
        <w:t xml:space="preserve">can be reduced, but </w:t>
      </w:r>
      <w:r>
        <w:t xml:space="preserve">should be as </w:t>
      </w:r>
      <w:r w:rsidR="008E1C27">
        <w:t xml:space="preserve">wide as </w:t>
      </w:r>
      <w:r>
        <w:t>possible</w:t>
      </w:r>
      <w:r w:rsidR="000911CA">
        <w:t xml:space="preserve"> (and measured and recorded as such)</w:t>
      </w:r>
      <w:r>
        <w:t>.</w:t>
      </w:r>
    </w:p>
    <w:p w14:paraId="65C00505" w14:textId="2FC2358C" w:rsidR="000E119D" w:rsidRDefault="00D660C0" w:rsidP="00880183">
      <w:pPr>
        <w:pStyle w:val="ListParagraph"/>
        <w:numPr>
          <w:ilvl w:val="0"/>
          <w:numId w:val="68"/>
        </w:numPr>
      </w:pPr>
      <w:r w:rsidRPr="00C507F3">
        <w:rPr>
          <w:b/>
          <w:bCs/>
        </w:rPr>
        <w:lastRenderedPageBreak/>
        <w:t xml:space="preserve">GIS should be used to </w:t>
      </w:r>
      <w:r w:rsidR="00E31A25" w:rsidRPr="00C507F3">
        <w:rPr>
          <w:b/>
          <w:bCs/>
        </w:rPr>
        <w:t>estimate the size of the carpark</w:t>
      </w:r>
      <w:r>
        <w:t xml:space="preserve">, including the </w:t>
      </w:r>
      <w:r w:rsidR="00E31A25">
        <w:t># spaces</w:t>
      </w:r>
      <w:r>
        <w:t>. The proportion of carpark area surveyed should be included in the data (</w:t>
      </w:r>
      <w:proofErr w:type="gramStart"/>
      <w:r>
        <w:t>i.e.</w:t>
      </w:r>
      <w:proofErr w:type="gramEnd"/>
      <w:r>
        <w:t xml:space="preserve"> survey area/total carpark area) as this will differ for </w:t>
      </w:r>
      <w:r w:rsidR="000E119D">
        <w:t xml:space="preserve">linear </w:t>
      </w:r>
      <w:r>
        <w:t>(</w:t>
      </w:r>
      <w:r w:rsidR="00A0460F">
        <w:rPr>
          <w:color w:val="2B579A"/>
          <w:shd w:val="clear" w:color="auto" w:fill="E6E6E6"/>
        </w:rPr>
        <w:fldChar w:fldCharType="begin"/>
      </w:r>
      <w:r w:rsidR="00A0460F">
        <w:instrText xml:space="preserve"> REF _Ref67571232 \h </w:instrText>
      </w:r>
      <w:r w:rsidR="00A0460F">
        <w:rPr>
          <w:color w:val="2B579A"/>
          <w:shd w:val="clear" w:color="auto" w:fill="E6E6E6"/>
        </w:rPr>
      </w:r>
      <w:r w:rsidR="00A0460F">
        <w:rPr>
          <w:color w:val="2B579A"/>
          <w:shd w:val="clear" w:color="auto" w:fill="E6E6E6"/>
        </w:rPr>
        <w:fldChar w:fldCharType="separate"/>
      </w:r>
      <w:r w:rsidR="005264F9">
        <w:t xml:space="preserve">Figure </w:t>
      </w:r>
      <w:r w:rsidR="005264F9">
        <w:rPr>
          <w:noProof/>
        </w:rPr>
        <w:t>22</w:t>
      </w:r>
      <w:r w:rsidR="00A0460F">
        <w:rPr>
          <w:color w:val="2B579A"/>
          <w:shd w:val="clear" w:color="auto" w:fill="E6E6E6"/>
        </w:rPr>
        <w:fldChar w:fldCharType="end"/>
      </w:r>
      <w:r>
        <w:t xml:space="preserve">) </w:t>
      </w:r>
      <w:r w:rsidR="000E119D">
        <w:t xml:space="preserve">versus square </w:t>
      </w:r>
      <w:r>
        <w:t>(</w:t>
      </w:r>
      <w:r w:rsidR="00A0460F">
        <w:rPr>
          <w:color w:val="2B579A"/>
          <w:shd w:val="clear" w:color="auto" w:fill="E6E6E6"/>
        </w:rPr>
        <w:fldChar w:fldCharType="begin"/>
      </w:r>
      <w:r w:rsidR="00A0460F">
        <w:instrText xml:space="preserve"> REF _Ref67571241 \h </w:instrText>
      </w:r>
      <w:r w:rsidR="00A0460F">
        <w:rPr>
          <w:color w:val="2B579A"/>
          <w:shd w:val="clear" w:color="auto" w:fill="E6E6E6"/>
        </w:rPr>
      </w:r>
      <w:r w:rsidR="00A0460F">
        <w:rPr>
          <w:color w:val="2B579A"/>
          <w:shd w:val="clear" w:color="auto" w:fill="E6E6E6"/>
        </w:rPr>
        <w:fldChar w:fldCharType="separate"/>
      </w:r>
      <w:r w:rsidR="005264F9">
        <w:t xml:space="preserve">Figure </w:t>
      </w:r>
      <w:r w:rsidR="005264F9">
        <w:rPr>
          <w:noProof/>
        </w:rPr>
        <w:t>23</w:t>
      </w:r>
      <w:r w:rsidR="00A0460F">
        <w:rPr>
          <w:color w:val="2B579A"/>
          <w:shd w:val="clear" w:color="auto" w:fill="E6E6E6"/>
        </w:rPr>
        <w:fldChar w:fldCharType="end"/>
      </w:r>
      <w:r>
        <w:t>)</w:t>
      </w:r>
      <w:r w:rsidR="00C22DE2">
        <w:t xml:space="preserve"> </w:t>
      </w:r>
      <w:r w:rsidR="000E119D">
        <w:t>carparks and could be a covariate in analyses</w:t>
      </w:r>
      <w:r>
        <w:t>.</w:t>
      </w:r>
    </w:p>
    <w:p w14:paraId="634BDF0B" w14:textId="70B88B73" w:rsidR="00FA75E5" w:rsidRDefault="00FA75E5" w:rsidP="00C50847"/>
    <w:p w14:paraId="36099D92" w14:textId="77777777" w:rsidR="0016385C" w:rsidRDefault="00A95F49" w:rsidP="0016385C">
      <w:pPr>
        <w:keepNext/>
      </w:pPr>
      <w:r>
        <w:rPr>
          <w:noProof/>
          <w:color w:val="2B579A"/>
          <w:shd w:val="clear" w:color="auto" w:fill="E6E6E6"/>
        </w:rPr>
        <w:drawing>
          <wp:inline distT="0" distB="0" distL="0" distR="0" wp14:anchorId="2552B8B9" wp14:editId="480D9B92">
            <wp:extent cx="5731510" cy="3223895"/>
            <wp:effectExtent l="0" t="0" r="254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2CAAE8A" w14:textId="6AA74BC0" w:rsidR="00FA75E5" w:rsidRDefault="0016385C" w:rsidP="0016385C">
      <w:pPr>
        <w:pStyle w:val="Caption"/>
      </w:pPr>
      <w:bookmarkStart w:id="181" w:name="_Ref6757119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21</w:t>
      </w:r>
      <w:r>
        <w:rPr>
          <w:color w:val="2B579A"/>
          <w:shd w:val="clear" w:color="auto" w:fill="E6E6E6"/>
        </w:rPr>
        <w:fldChar w:fldCharType="end"/>
      </w:r>
      <w:bookmarkEnd w:id="181"/>
      <w:r>
        <w:t xml:space="preserve">. </w:t>
      </w:r>
      <w:r w:rsidR="00817782">
        <w:t>Shows delineation of a carpark site in a case where there are multiple potential carparks. The site follows the natural boundaries of the carpark (</w:t>
      </w:r>
      <w:proofErr w:type="gramStart"/>
      <w:r w:rsidR="00817782">
        <w:t>i.e.</w:t>
      </w:r>
      <w:proofErr w:type="gramEnd"/>
      <w:r w:rsidR="00817782">
        <w:t xml:space="preserve"> there </w:t>
      </w:r>
      <w:r w:rsidR="007250AF">
        <w:t xml:space="preserve">are marked bays, as compared to other carparks in the image). The sampling area follows the edge of the parked cars, as shown in </w:t>
      </w:r>
      <w:r w:rsidR="00C507F3">
        <w:rPr>
          <w:color w:val="2B579A"/>
          <w:shd w:val="clear" w:color="auto" w:fill="E6E6E6"/>
        </w:rPr>
        <w:fldChar w:fldCharType="begin"/>
      </w:r>
      <w:r w:rsidR="00C507F3">
        <w:instrText xml:space="preserve"> REF _Ref67571232 \h </w:instrText>
      </w:r>
      <w:r w:rsidR="00C507F3">
        <w:rPr>
          <w:color w:val="2B579A"/>
          <w:shd w:val="clear" w:color="auto" w:fill="E6E6E6"/>
        </w:rPr>
      </w:r>
      <w:r w:rsidR="00C507F3">
        <w:rPr>
          <w:color w:val="2B579A"/>
          <w:shd w:val="clear" w:color="auto" w:fill="E6E6E6"/>
        </w:rPr>
        <w:fldChar w:fldCharType="separate"/>
      </w:r>
      <w:r w:rsidR="005264F9">
        <w:t xml:space="preserve">Figure </w:t>
      </w:r>
      <w:r w:rsidR="005264F9">
        <w:rPr>
          <w:noProof/>
        </w:rPr>
        <w:t>22</w:t>
      </w:r>
      <w:r w:rsidR="00C507F3">
        <w:rPr>
          <w:color w:val="2B579A"/>
          <w:shd w:val="clear" w:color="auto" w:fill="E6E6E6"/>
        </w:rPr>
        <w:fldChar w:fldCharType="end"/>
      </w:r>
      <w:r w:rsidR="00C507F3">
        <w:t xml:space="preserve"> </w:t>
      </w:r>
      <w:r w:rsidR="007250AF">
        <w:t>below.</w:t>
      </w:r>
    </w:p>
    <w:p w14:paraId="0F237EC9" w14:textId="4D1613FE" w:rsidR="006F67D3" w:rsidRDefault="006F67D3" w:rsidP="006F67D3"/>
    <w:p w14:paraId="7A962DDA" w14:textId="77777777" w:rsidR="0016385C" w:rsidRDefault="00B77CF3" w:rsidP="0016385C">
      <w:pPr>
        <w:keepNext/>
      </w:pPr>
      <w:r>
        <w:rPr>
          <w:noProof/>
          <w:color w:val="2B579A"/>
          <w:shd w:val="clear" w:color="auto" w:fill="E6E6E6"/>
        </w:rPr>
        <w:drawing>
          <wp:inline distT="0" distB="0" distL="0" distR="0" wp14:anchorId="3CC493D3" wp14:editId="22E2BED0">
            <wp:extent cx="5731510" cy="3223895"/>
            <wp:effectExtent l="0" t="0" r="254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309DCF3" w14:textId="3B569A29" w:rsidR="00A95F49" w:rsidRDefault="0016385C" w:rsidP="0016385C">
      <w:pPr>
        <w:pStyle w:val="Caption"/>
      </w:pPr>
      <w:bookmarkStart w:id="182" w:name="_Ref6757123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22</w:t>
      </w:r>
      <w:r>
        <w:rPr>
          <w:color w:val="2B579A"/>
          <w:shd w:val="clear" w:color="auto" w:fill="E6E6E6"/>
        </w:rPr>
        <w:fldChar w:fldCharType="end"/>
      </w:r>
      <w:bookmarkEnd w:id="182"/>
      <w:r>
        <w:t xml:space="preserve">. </w:t>
      </w:r>
      <w:r w:rsidR="00C507F3">
        <w:t>Potential layout of transects (orange lines) at a carpark site</w:t>
      </w:r>
    </w:p>
    <w:p w14:paraId="70647349" w14:textId="6FBEFCF0" w:rsidR="006F67D3" w:rsidRDefault="006F67D3" w:rsidP="006F67D3"/>
    <w:p w14:paraId="0CFA790E" w14:textId="70471A76" w:rsidR="00B77CF3" w:rsidRDefault="00B77CF3" w:rsidP="006F67D3"/>
    <w:p w14:paraId="47608586" w14:textId="77777777" w:rsidR="009A128D" w:rsidRDefault="00A90A55" w:rsidP="009A128D">
      <w:pPr>
        <w:keepNext/>
      </w:pPr>
      <w:r>
        <w:rPr>
          <w:noProof/>
          <w:color w:val="2B579A"/>
          <w:shd w:val="clear" w:color="auto" w:fill="E6E6E6"/>
        </w:rPr>
        <w:drawing>
          <wp:inline distT="0" distB="0" distL="0" distR="0" wp14:anchorId="47E93871" wp14:editId="2B035B84">
            <wp:extent cx="5731510" cy="3223895"/>
            <wp:effectExtent l="0" t="0" r="2540" b="0"/>
            <wp:docPr id="224" name="Picture 224"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circui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2CF1474" w14:textId="68A82AC0" w:rsidR="00B77CF3" w:rsidRDefault="009A128D" w:rsidP="009A128D">
      <w:pPr>
        <w:pStyle w:val="Caption"/>
      </w:pPr>
      <w:bookmarkStart w:id="183" w:name="_Ref6757124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264F9">
        <w:rPr>
          <w:noProof/>
        </w:rPr>
        <w:t>23</w:t>
      </w:r>
      <w:r>
        <w:rPr>
          <w:color w:val="2B579A"/>
          <w:shd w:val="clear" w:color="auto" w:fill="E6E6E6"/>
        </w:rPr>
        <w:fldChar w:fldCharType="end"/>
      </w:r>
      <w:bookmarkEnd w:id="183"/>
      <w:r>
        <w:t>. Alternative carpark site showing multiple ways that transects could be surveyed as well as areas that would be excluded. Any combination of these transects could be sampled.</w:t>
      </w:r>
    </w:p>
    <w:p w14:paraId="6832E4EC" w14:textId="77777777" w:rsidR="00B77CF3" w:rsidRDefault="00B77CF3" w:rsidP="006F67D3"/>
    <w:p w14:paraId="33295E02" w14:textId="55085256" w:rsidR="006F67D3" w:rsidRDefault="006F67D3" w:rsidP="006F67D3"/>
    <w:p w14:paraId="3B4B7E64" w14:textId="05421AC9" w:rsidR="006F67D3" w:rsidRDefault="006F67D3" w:rsidP="006F67D3">
      <w:r>
        <w:br w:type="page"/>
      </w:r>
    </w:p>
    <w:p w14:paraId="3F0500DB" w14:textId="38604083" w:rsidR="001A1D25" w:rsidRPr="00AF4097" w:rsidRDefault="00CD4449" w:rsidP="00CD4449">
      <w:pPr>
        <w:pStyle w:val="Heading1"/>
      </w:pPr>
      <w:bookmarkStart w:id="184" w:name="_Toc89380432"/>
      <w:r w:rsidRPr="00AF4097">
        <w:lastRenderedPageBreak/>
        <w:t>Bibliography</w:t>
      </w:r>
      <w:bookmarkEnd w:id="184"/>
    </w:p>
    <w:p w14:paraId="47EC1DE7" w14:textId="5507E94E" w:rsidR="0021504E" w:rsidRPr="00AF4097" w:rsidRDefault="0021504E" w:rsidP="0021504E">
      <w:bookmarkStart w:id="185" w:name="_Hlk56596604"/>
      <w:r w:rsidRPr="00AF4097">
        <w:t>Cutter</w:t>
      </w:r>
      <w:bookmarkEnd w:id="185"/>
      <w:r w:rsidRPr="00AF4097">
        <w:t xml:space="preserve">, S., </w:t>
      </w:r>
      <w:proofErr w:type="spellStart"/>
      <w:r w:rsidRPr="00AF4097">
        <w:t>Tiefenbacher</w:t>
      </w:r>
      <w:proofErr w:type="spellEnd"/>
      <w:r w:rsidRPr="00AF4097">
        <w:t xml:space="preserve">, J., Birnbaum, S., Wiley, J., </w:t>
      </w:r>
      <w:proofErr w:type="spellStart"/>
      <w:r w:rsidRPr="00AF4097">
        <w:t>Solecki</w:t>
      </w:r>
      <w:proofErr w:type="spellEnd"/>
      <w:r w:rsidRPr="00AF4097">
        <w:t xml:space="preserve">, W., 1991, 'Throwaway societies: a field survey of the quantity, nature and distribution of litter in New </w:t>
      </w:r>
      <w:proofErr w:type="spellStart"/>
      <w:r w:rsidRPr="00AF4097">
        <w:t>Jersy</w:t>
      </w:r>
      <w:proofErr w:type="spellEnd"/>
      <w:r w:rsidRPr="00AF4097">
        <w:t xml:space="preserve">', Rutgers University, Applied </w:t>
      </w:r>
      <w:proofErr w:type="spellStart"/>
      <w:r w:rsidRPr="00AF4097">
        <w:t>Geogrpahy</w:t>
      </w:r>
      <w:proofErr w:type="spellEnd"/>
      <w:r w:rsidRPr="00AF4097">
        <w:t>, Edition 11, pp125 - 141,</w:t>
      </w:r>
    </w:p>
    <w:p w14:paraId="3C2EA41D" w14:textId="24BFC10F" w:rsidR="002F0971" w:rsidRPr="00AF4097" w:rsidRDefault="0021504E" w:rsidP="002F0971">
      <w:r w:rsidRPr="00AF4097">
        <w:t>Institute for Environment and Sustainability, 2013, ‘Guidance on Monitoring of Marine Litter in European Seas’, European Commission</w:t>
      </w:r>
      <w:r w:rsidR="002F0971" w:rsidRPr="00AF4097">
        <w:t>,</w:t>
      </w:r>
      <w:r w:rsidR="00475FC3">
        <w:t xml:space="preserve"> </w:t>
      </w:r>
      <w:hyperlink r:id="rId50" w:history="1">
        <w:r w:rsidR="002F0971" w:rsidRPr="00AF4097">
          <w:rPr>
            <w:rStyle w:val="Hyperlink"/>
          </w:rPr>
          <w:t>https://mcc.jrc.ec.europa.eu/documents/201702074014.pdf</w:t>
        </w:r>
      </w:hyperlink>
      <w:r w:rsidR="002F0971" w:rsidRPr="00AF4097">
        <w:t xml:space="preserve"> </w:t>
      </w:r>
    </w:p>
    <w:p w14:paraId="22B445EA" w14:textId="7EED526E" w:rsidR="00CD4449" w:rsidRPr="00AF4097" w:rsidRDefault="00CD4449" w:rsidP="00070299">
      <w:r w:rsidRPr="00AF4097">
        <w:t xml:space="preserve">KQB, Unknown, ‘What is litter’, Keep Queensland Beautiful, </w:t>
      </w:r>
      <w:hyperlink r:id="rId51" w:history="1">
        <w:r w:rsidRPr="00AF4097">
          <w:rPr>
            <w:rStyle w:val="Hyperlink"/>
          </w:rPr>
          <w:t>http://www.keepqueenslandbeautiful.org.au/what-is-litter</w:t>
        </w:r>
      </w:hyperlink>
    </w:p>
    <w:p w14:paraId="641D6975" w14:textId="71804D81" w:rsidR="00CD4449" w:rsidRDefault="00CD4449" w:rsidP="00070299">
      <w:r w:rsidRPr="00AF4097">
        <w:t xml:space="preserve">NSW EPA, 2013, ‘Things you should know about litter and litterers’, NSW EPA, </w:t>
      </w:r>
      <w:hyperlink r:id="rId52" w:history="1">
        <w:r w:rsidR="00757AE0" w:rsidRPr="00AF4097">
          <w:rPr>
            <w:rStyle w:val="Hyperlink"/>
          </w:rPr>
          <w:t>https://www.epa.nsw.gov.au/~/media/EPA/Corporate%20Site/resources/litter/130800-lpk-things-know.ashx</w:t>
        </w:r>
      </w:hyperlink>
      <w:r w:rsidR="00757AE0" w:rsidRPr="00AF4097">
        <w:t xml:space="preserve"> </w:t>
      </w:r>
    </w:p>
    <w:p w14:paraId="5C41A47C" w14:textId="0731749F" w:rsidR="00DE7800" w:rsidRPr="00AF4097" w:rsidRDefault="00DE7800" w:rsidP="00070299">
      <w:proofErr w:type="spellStart"/>
      <w:r w:rsidRPr="00DE7800">
        <w:t>Perchard</w:t>
      </w:r>
      <w:proofErr w:type="spellEnd"/>
      <w:r w:rsidRPr="00DE7800">
        <w:t>,</w:t>
      </w:r>
      <w:r>
        <w:t xml:space="preserve"> D., </w:t>
      </w:r>
      <w:r w:rsidRPr="00DE7800">
        <w:t>2008, ‘Review of Australian Litter Studies’, Sustainability Victoria</w:t>
      </w:r>
    </w:p>
    <w:p w14:paraId="1810F974" w14:textId="622A3E54" w:rsidR="00CD4449" w:rsidRPr="00AF4097" w:rsidRDefault="00B3732C" w:rsidP="00B12715">
      <w:proofErr w:type="spellStart"/>
      <w:r w:rsidRPr="00AF4097">
        <w:t>Ribbink</w:t>
      </w:r>
      <w:proofErr w:type="spellEnd"/>
      <w:r w:rsidRPr="00AF4097">
        <w:t xml:space="preserve">, T., </w:t>
      </w:r>
      <w:proofErr w:type="spellStart"/>
      <w:r w:rsidRPr="00AF4097">
        <w:t>Baleta</w:t>
      </w:r>
      <w:proofErr w:type="spellEnd"/>
      <w:r w:rsidRPr="00AF4097">
        <w:t xml:space="preserve">, T., 2018, ‘Guideline to Marine Litter Monitoring’, Western Indian Ocean Marine Science Association, </w:t>
      </w:r>
      <w:hyperlink r:id="rId53" w:history="1">
        <w:r w:rsidRPr="00AF4097">
          <w:rPr>
            <w:rStyle w:val="Hyperlink"/>
          </w:rPr>
          <w:t>http://www.wiomsa.org/wp-content/uploads/2018/09/Guide-on-Marine-Litter-FINAL.pdf</w:t>
        </w:r>
      </w:hyperlink>
    </w:p>
    <w:p w14:paraId="65544793" w14:textId="43D1BFEB" w:rsidR="0030518E" w:rsidRDefault="00857644" w:rsidP="00454066">
      <w:r w:rsidRPr="00AF4097">
        <w:t xml:space="preserve">Schuyler QA, Willis K, Lawson TJ, Mann V, Wilcox C, and Hardesty BD (2018) Handbook of Survey Methodology – Plastics Leakage. CSIRO, Australia. </w:t>
      </w:r>
      <w:proofErr w:type="spellStart"/>
      <w:r w:rsidRPr="00AF4097">
        <w:t>ePublish</w:t>
      </w:r>
      <w:proofErr w:type="spellEnd"/>
      <w:r w:rsidRPr="00AF4097">
        <w:t xml:space="preserve"> EP178700</w:t>
      </w:r>
      <w:r w:rsidR="002E5049">
        <w:tab/>
      </w:r>
    </w:p>
    <w:sectPr w:rsidR="0030518E" w:rsidSect="003C774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EF5D3" w14:textId="77777777" w:rsidR="0065439A" w:rsidRDefault="0065439A" w:rsidP="00B12715">
      <w:r>
        <w:separator/>
      </w:r>
    </w:p>
  </w:endnote>
  <w:endnote w:type="continuationSeparator" w:id="0">
    <w:p w14:paraId="55321773" w14:textId="77777777" w:rsidR="0065439A" w:rsidRDefault="0065439A" w:rsidP="00B12715">
      <w:r>
        <w:continuationSeparator/>
      </w:r>
    </w:p>
  </w:endnote>
  <w:endnote w:type="continuationNotice" w:id="1">
    <w:p w14:paraId="7470CFB7" w14:textId="77777777" w:rsidR="0065439A" w:rsidRDefault="00654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D2CF" w14:textId="34F83440" w:rsidR="007539FF" w:rsidRDefault="00F32DA8">
    <w:pPr>
      <w:pStyle w:val="Footer"/>
    </w:pPr>
    <w:r>
      <w:rPr>
        <w:noProof/>
        <w:color w:val="2B579A"/>
        <w:shd w:val="clear" w:color="auto" w:fill="E6E6E6"/>
        <w:lang w:eastAsia="en-AU"/>
      </w:rPr>
      <w:drawing>
        <wp:anchor distT="0" distB="0" distL="114300" distR="114300" simplePos="0" relativeHeight="251662336" behindDoc="0" locked="0" layoutInCell="1" allowOverlap="1" wp14:anchorId="30F957F0" wp14:editId="2259A209">
          <wp:simplePos x="0" y="0"/>
          <wp:positionH relativeFrom="column">
            <wp:posOffset>4045750</wp:posOffset>
          </wp:positionH>
          <wp:positionV relativeFrom="paragraph">
            <wp:posOffset>-356235</wp:posOffset>
          </wp:positionV>
          <wp:extent cx="2336760" cy="461160"/>
          <wp:effectExtent l="0" t="0" r="635" b="0"/>
          <wp:wrapNone/>
          <wp:docPr id="20" name="Picture 20" descr="Sustainability Victoria and Victoria Government logo lock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stainability Victoria and Victoria Government logo lockup">
                    <a:extLst>
                      <a:ext uri="{C183D7F6-B498-43B3-948B-1728B52AA6E4}">
                        <adec:decorative xmlns:adec="http://schemas.microsoft.com/office/drawing/2017/decorative" val="0"/>
                      </a:ext>
                    </a:extLst>
                  </pic:cNvPr>
                  <pic:cNvPicPr/>
                </pic:nvPicPr>
                <pic:blipFill>
                  <a:blip r:embed="rId1"/>
                  <a:stretch>
                    <a:fillRect/>
                  </a:stretch>
                </pic:blipFill>
                <pic:spPr>
                  <a:xfrm>
                    <a:off x="0" y="0"/>
                    <a:ext cx="2336760" cy="461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025146"/>
      <w:docPartObj>
        <w:docPartGallery w:val="Page Numbers (Bottom of Page)"/>
        <w:docPartUnique/>
      </w:docPartObj>
    </w:sdtPr>
    <w:sdtEndPr>
      <w:rPr>
        <w:noProof/>
      </w:rPr>
    </w:sdtEndPr>
    <w:sdtContent>
      <w:p w14:paraId="6450FF69" w14:textId="77777777" w:rsidR="005C6D0D" w:rsidRDefault="005C6D0D" w:rsidP="00B12715">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12635BD4" w14:textId="77777777" w:rsidR="005C6D0D" w:rsidRDefault="005C6D0D" w:rsidP="00B12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81382"/>
      <w:docPartObj>
        <w:docPartGallery w:val="Page Numbers (Bottom of Page)"/>
        <w:docPartUnique/>
      </w:docPartObj>
    </w:sdtPr>
    <w:sdtEndPr>
      <w:rPr>
        <w:noProof/>
      </w:rPr>
    </w:sdtEndPr>
    <w:sdtContent>
      <w:p w14:paraId="147E455E" w14:textId="77777777" w:rsidR="005C6D0D" w:rsidRDefault="005C6D0D" w:rsidP="00B12715">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4B37D8D3" w14:textId="77777777" w:rsidR="005C6D0D" w:rsidRDefault="005C6D0D" w:rsidP="00B127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259173"/>
      <w:docPartObj>
        <w:docPartGallery w:val="Page Numbers (Bottom of Page)"/>
        <w:docPartUnique/>
      </w:docPartObj>
    </w:sdtPr>
    <w:sdtEndPr>
      <w:rPr>
        <w:noProof/>
      </w:rPr>
    </w:sdtEndPr>
    <w:sdtContent>
      <w:p w14:paraId="40A02725" w14:textId="77777777" w:rsidR="005C6D0D" w:rsidRDefault="005C6D0D" w:rsidP="00701BC9">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3F5A" w14:textId="77777777" w:rsidR="0065439A" w:rsidRDefault="0065439A" w:rsidP="00B12715">
      <w:r>
        <w:separator/>
      </w:r>
    </w:p>
  </w:footnote>
  <w:footnote w:type="continuationSeparator" w:id="0">
    <w:p w14:paraId="601BAAE4" w14:textId="77777777" w:rsidR="0065439A" w:rsidRDefault="0065439A" w:rsidP="00B12715">
      <w:r>
        <w:continuationSeparator/>
      </w:r>
    </w:p>
  </w:footnote>
  <w:footnote w:type="continuationNotice" w:id="1">
    <w:p w14:paraId="31A53669" w14:textId="77777777" w:rsidR="0065439A" w:rsidRDefault="0065439A">
      <w:pPr>
        <w:spacing w:after="0" w:line="240" w:lineRule="auto"/>
      </w:pPr>
    </w:p>
  </w:footnote>
  <w:footnote w:id="2">
    <w:p w14:paraId="2BBF2B2B" w14:textId="5EACB799" w:rsidR="005C6D0D" w:rsidRPr="008E6DF4" w:rsidRDefault="005C6D0D">
      <w:pPr>
        <w:pStyle w:val="FootnoteText"/>
      </w:pPr>
      <w:r w:rsidRPr="008E6DF4">
        <w:rPr>
          <w:rStyle w:val="FootnoteReference"/>
        </w:rPr>
        <w:footnoteRef/>
      </w:r>
      <w:r w:rsidRPr="008E6DF4">
        <w:t xml:space="preserve"> </w:t>
      </w:r>
      <w:proofErr w:type="spellStart"/>
      <w:r w:rsidRPr="008E6DF4">
        <w:t>Lippiatt</w:t>
      </w:r>
      <w:proofErr w:type="spellEnd"/>
      <w:r w:rsidRPr="008E6DF4">
        <w:t xml:space="preserve">, S., </w:t>
      </w:r>
      <w:proofErr w:type="spellStart"/>
      <w:r w:rsidRPr="008E6DF4">
        <w:t>Opfer</w:t>
      </w:r>
      <w:proofErr w:type="spellEnd"/>
      <w:r w:rsidRPr="008E6DF4">
        <w:t>, S., and Arthur, C. 2013. Marine Debris Monitoring and Assessment. NOAA Technical Memorandum NOS-OR&amp;R-46.</w:t>
      </w:r>
    </w:p>
  </w:footnote>
  <w:footnote w:id="3">
    <w:p w14:paraId="45E6D168" w14:textId="77777777" w:rsidR="005C6D0D" w:rsidRPr="008E6DF4" w:rsidRDefault="005C6D0D" w:rsidP="00E87DBB">
      <w:pPr>
        <w:pStyle w:val="FootnoteText"/>
      </w:pPr>
      <w:r w:rsidRPr="008E6DF4">
        <w:rPr>
          <w:rStyle w:val="FootnoteReference"/>
        </w:rPr>
        <w:footnoteRef/>
      </w:r>
      <w:r w:rsidRPr="008E6DF4">
        <w:t xml:space="preserve"> This 3 m should include the gutter as per standard practice, or 50 cm into the road if there is no defined gutter.</w:t>
      </w:r>
    </w:p>
  </w:footnote>
  <w:footnote w:id="4">
    <w:p w14:paraId="36209B4D" w14:textId="7614C74A" w:rsidR="005C6D0D" w:rsidRDefault="005C6D0D">
      <w:pPr>
        <w:pStyle w:val="FootnoteText"/>
      </w:pPr>
      <w:r w:rsidRPr="00D06753">
        <w:rPr>
          <w:rStyle w:val="FootnoteReference"/>
          <w:color w:val="FFFFFF" w:themeColor="background1"/>
          <w:rPrChange w:id="27" w:author="Martin" w:date="2021-12-03T12:35:00Z">
            <w:rPr>
              <w:rStyle w:val="FootnoteReference"/>
            </w:rPr>
          </w:rPrChange>
        </w:rPr>
        <w:footnoteRef/>
      </w:r>
      <w:ins w:id="28" w:author="Martin" w:date="2021-12-03T12:35:00Z">
        <w:r w:rsidR="00D06753" w:rsidRPr="00D06753">
          <w:rPr>
            <w:vertAlign w:val="superscript"/>
            <w:rPrChange w:id="29" w:author="Martin" w:date="2021-12-03T12:35:00Z">
              <w:rPr/>
            </w:rPrChange>
          </w:rPr>
          <w:t>4</w:t>
        </w:r>
      </w:ins>
      <w:r>
        <w:t xml:space="preserve"> Once a central site marker is established (see </w:t>
      </w:r>
      <w:r w:rsidR="00F72C0A">
        <w:t>Section</w:t>
      </w:r>
      <w:r w:rsidR="005B4F0D">
        <w:t xml:space="preserve"> </w:t>
      </w:r>
      <w:r>
        <w:rPr>
          <w:color w:val="2B579A"/>
          <w:shd w:val="clear" w:color="auto" w:fill="E6E6E6"/>
        </w:rPr>
        <w:fldChar w:fldCharType="begin"/>
      </w:r>
      <w:r>
        <w:instrText xml:space="preserve"> REF _Ref57181138 \r \h </w:instrText>
      </w:r>
      <w:r>
        <w:rPr>
          <w:color w:val="2B579A"/>
          <w:shd w:val="clear" w:color="auto" w:fill="E6E6E6"/>
        </w:rPr>
      </w:r>
      <w:r>
        <w:rPr>
          <w:color w:val="2B579A"/>
          <w:shd w:val="clear" w:color="auto" w:fill="E6E6E6"/>
        </w:rPr>
        <w:fldChar w:fldCharType="separate"/>
      </w:r>
      <w:r w:rsidR="00A64232">
        <w:t>4.5</w:t>
      </w:r>
      <w:r>
        <w:rPr>
          <w:color w:val="2B579A"/>
          <w:shd w:val="clear" w:color="auto" w:fill="E6E6E6"/>
        </w:rPr>
        <w:fldChar w:fldCharType="end"/>
      </w:r>
      <w:r>
        <w:t>), a 200 m radius can be drawn on a map and start points haphazardly identified using random coordinates or blind placement of a marker on the map. These will likely need to be moved around to accommodate each other and any parts of the site that are not able to be surveyed.</w:t>
      </w:r>
    </w:p>
  </w:footnote>
  <w:footnote w:id="5">
    <w:p w14:paraId="65FC5EC3" w14:textId="1615FD49" w:rsidR="005C6D0D" w:rsidRDefault="005C6D0D">
      <w:pPr>
        <w:pStyle w:val="FootnoteText"/>
      </w:pPr>
      <w:r w:rsidRPr="00D06753">
        <w:rPr>
          <w:rStyle w:val="FootnoteReference"/>
          <w:color w:val="FFFFFF" w:themeColor="background1"/>
          <w:rPrChange w:id="33" w:author="Martin" w:date="2021-12-03T12:33:00Z">
            <w:rPr>
              <w:rStyle w:val="FootnoteReference"/>
            </w:rPr>
          </w:rPrChange>
        </w:rPr>
        <w:footnoteRef/>
      </w:r>
      <w:ins w:id="34" w:author="Martin" w:date="2021-12-03T12:33:00Z">
        <w:r w:rsidR="00D06753" w:rsidRPr="00D06753">
          <w:rPr>
            <w:vertAlign w:val="superscript"/>
            <w:rPrChange w:id="35" w:author="Martin" w:date="2021-12-03T12:33:00Z">
              <w:rPr/>
            </w:rPrChange>
          </w:rPr>
          <w:t>3</w:t>
        </w:r>
      </w:ins>
      <w:r>
        <w:t xml:space="preserve"> </w:t>
      </w:r>
      <w:bookmarkStart w:id="36" w:name="_Hlk89426817"/>
      <w:r>
        <w:t>Retail and industrial transects may be separated by as little as 10 m in cases where the site is too small to accommodate larger, more spread-out transects.</w:t>
      </w:r>
      <w:bookmarkEnd w:id="36"/>
      <w:r>
        <w:t xml:space="preserve"> </w:t>
      </w:r>
    </w:p>
  </w:footnote>
  <w:footnote w:id="6">
    <w:p w14:paraId="75506ADA" w14:textId="76B10327" w:rsidR="00FA7710" w:rsidRDefault="00FA7710">
      <w:pPr>
        <w:pStyle w:val="FootnoteText"/>
      </w:pPr>
      <w:r>
        <w:rPr>
          <w:rStyle w:val="FootnoteReference"/>
        </w:rPr>
        <w:footnoteRef/>
      </w:r>
      <w:r>
        <w:t xml:space="preserve"> National and state park reserves are not the intended focus of recreational parks in </w:t>
      </w:r>
      <w:proofErr w:type="spellStart"/>
      <w:r>
        <w:t>AusLM</w:t>
      </w:r>
      <w:proofErr w:type="spellEnd"/>
      <w:r>
        <w:t>.</w:t>
      </w:r>
    </w:p>
  </w:footnote>
  <w:footnote w:id="7">
    <w:p w14:paraId="01B006D1" w14:textId="3E331C0B" w:rsidR="005C6D0D" w:rsidRDefault="005C6D0D">
      <w:pPr>
        <w:pStyle w:val="FootnoteText"/>
      </w:pPr>
      <w:r>
        <w:rPr>
          <w:rStyle w:val="FootnoteReference"/>
        </w:rPr>
        <w:footnoteRef/>
      </w:r>
      <w:r>
        <w:t xml:space="preserve"> A general process is to identify the park site, identify the main infrastructure and then and then mark the edges of the site using ‘natural boundaries’ such as fences, paths and areas of vegetation, ensuring it is less than 200 m across. This could include drawing a 100 m radius circle in GIS, centring on the key infrastructure, as a guide.</w:t>
      </w:r>
    </w:p>
  </w:footnote>
  <w:footnote w:id="8">
    <w:p w14:paraId="2E51E0D6" w14:textId="28449231" w:rsidR="005C6D0D" w:rsidRDefault="005C6D0D">
      <w:pPr>
        <w:pStyle w:val="FootnoteText"/>
      </w:pPr>
      <w:r>
        <w:rPr>
          <w:rStyle w:val="FootnoteReference"/>
        </w:rPr>
        <w:footnoteRef/>
      </w:r>
      <w:r>
        <w:t xml:space="preserve"> Wide, open verges with minimal vegetation would allow surveyors to be more visible, but also: help standardise site types; are expected to be more frequently used by pedestrians; are more readily and accurately surveyed (as compared to, for example, heavily vegetated sites). </w:t>
      </w:r>
    </w:p>
  </w:footnote>
  <w:footnote w:id="9">
    <w:p w14:paraId="2D8C5DAB" w14:textId="695786C3" w:rsidR="005C6D0D" w:rsidRDefault="005C6D0D">
      <w:pPr>
        <w:pStyle w:val="FootnoteText"/>
      </w:pPr>
      <w:r>
        <w:rPr>
          <w:rStyle w:val="FootnoteReference"/>
        </w:rPr>
        <w:footnoteRef/>
      </w:r>
      <w:r>
        <w:t xml:space="preserve"> Note this is an updated version of the methodology that removes the need for laying transects and, in turn, substantially reduces the amount of effort required at each site.</w:t>
      </w:r>
    </w:p>
  </w:footnote>
  <w:footnote w:id="10">
    <w:p w14:paraId="1D9BA12C" w14:textId="19A62320" w:rsidR="005C6D0D" w:rsidRDefault="005C6D0D">
      <w:pPr>
        <w:pStyle w:val="FootnoteText"/>
      </w:pPr>
      <w:r>
        <w:rPr>
          <w:rStyle w:val="FootnoteReference"/>
        </w:rPr>
        <w:footnoteRef/>
      </w:r>
      <w:r>
        <w:t xml:space="preserve"> As the centreline is 4 m from the road, the surveyor is more than the minimum </w:t>
      </w:r>
      <w:r w:rsidRPr="00AF4097">
        <w:t xml:space="preserve">3 m </w:t>
      </w:r>
      <w:r>
        <w:t>from the edge of the road as required by some road authorities</w:t>
      </w:r>
      <w:r w:rsidRPr="00AF4097">
        <w:t xml:space="preserve"> for safety</w:t>
      </w:r>
      <w:r>
        <w:t>.</w:t>
      </w:r>
      <w:r w:rsidRPr="00FD25A3">
        <w:t xml:space="preserve"> </w:t>
      </w:r>
      <w:r>
        <w:t xml:space="preserve">This conforms with (at minimum) Victorian and </w:t>
      </w:r>
      <w:r w:rsidR="00FE1AD8">
        <w:t>West Australian Road</w:t>
      </w:r>
      <w:r>
        <w:t xml:space="preserve"> </w:t>
      </w:r>
      <w:r w:rsidR="00FE1AD8">
        <w:t>Authority</w:t>
      </w:r>
      <w:r>
        <w:t xml:space="preserve"> requirements.</w:t>
      </w:r>
    </w:p>
  </w:footnote>
  <w:footnote w:id="11">
    <w:p w14:paraId="524B9A5D" w14:textId="77777777" w:rsidR="005C6D0D" w:rsidRPr="00287DF8" w:rsidRDefault="005C6D0D" w:rsidP="00016103">
      <w:pPr>
        <w:pStyle w:val="FootnoteText"/>
        <w:rPr>
          <w:lang w:val="en-US"/>
        </w:rPr>
      </w:pPr>
      <w:r>
        <w:rPr>
          <w:rStyle w:val="FootnoteReference"/>
        </w:rPr>
        <w:footnoteRef/>
      </w:r>
      <w:r>
        <w:t xml:space="preserve"> </w:t>
      </w:r>
      <w:r>
        <w:rPr>
          <w:lang w:val="en-US"/>
        </w:rPr>
        <w:t xml:space="preserve">There was broad agreement that </w:t>
      </w:r>
      <w:proofErr w:type="spellStart"/>
      <w:r>
        <w:rPr>
          <w:lang w:val="en-US"/>
        </w:rPr>
        <w:t>AusLM</w:t>
      </w:r>
      <w:proofErr w:type="spellEnd"/>
      <w:r>
        <w:rPr>
          <w:lang w:val="en-US"/>
        </w:rPr>
        <w:t xml:space="preserve"> should not focus on illegal dumping and focus on more commonly visible littered items.</w:t>
      </w:r>
    </w:p>
  </w:footnote>
  <w:footnote w:id="12">
    <w:p w14:paraId="47261D64" w14:textId="78469EDC" w:rsidR="005C6D0D" w:rsidRDefault="005C6D0D">
      <w:pPr>
        <w:pStyle w:val="FootnoteText"/>
      </w:pPr>
      <w:r>
        <w:rPr>
          <w:rStyle w:val="FootnoteReference"/>
        </w:rPr>
        <w:footnoteRef/>
      </w:r>
      <w:r>
        <w:t xml:space="preserve"> Wood was removed as a material category due to the very low number of items. Relevant items were merged </w:t>
      </w:r>
      <w:r w:rsidR="00375505">
        <w:t>into</w:t>
      </w:r>
      <w:r>
        <w:t xml:space="preserve"> the Other Material category. It was noted that one common wood item, ice cream stick, </w:t>
      </w:r>
      <w:r w:rsidR="00375505">
        <w:t>could also easily be</w:t>
      </w:r>
      <w:r>
        <w:t xml:space="preserve"> confused by plastic ice cream sticks which influenced the moving of this item to the Other Materials category</w:t>
      </w:r>
    </w:p>
  </w:footnote>
  <w:footnote w:id="13">
    <w:p w14:paraId="0CF43AD9" w14:textId="2F0F7873" w:rsidR="005C6D0D" w:rsidRDefault="005C6D0D" w:rsidP="006A0E1B">
      <w:pPr>
        <w:pStyle w:val="FootnoteText"/>
      </w:pPr>
      <w:r>
        <w:rPr>
          <w:rStyle w:val="FootnoteReference"/>
        </w:rPr>
        <w:footnoteRef/>
      </w:r>
      <w:r>
        <w:t xml:space="preserve"> A. Prince Consulting. 2020. Post Container Refund Scheme litter monitoring March 2020. Report for Queensland Department of Environment and Science.</w:t>
      </w:r>
    </w:p>
  </w:footnote>
  <w:footnote w:id="14">
    <w:p w14:paraId="42210AFC" w14:textId="06E3BEA3" w:rsidR="005C6D0D" w:rsidRDefault="005C6D0D" w:rsidP="00ED4C5F">
      <w:pPr>
        <w:pStyle w:val="FootnoteText"/>
      </w:pPr>
      <w:r>
        <w:rPr>
          <w:rStyle w:val="FootnoteReference"/>
        </w:rPr>
        <w:footnoteRef/>
      </w:r>
      <w:r>
        <w:t xml:space="preserve"> Cutter, S., </w:t>
      </w:r>
      <w:proofErr w:type="spellStart"/>
      <w:r>
        <w:t>Tiefenbacher</w:t>
      </w:r>
      <w:proofErr w:type="spellEnd"/>
      <w:r>
        <w:t xml:space="preserve">, J., Birnbaum, S., Wiley, J., </w:t>
      </w:r>
      <w:proofErr w:type="spellStart"/>
      <w:r>
        <w:t>Solecki</w:t>
      </w:r>
      <w:proofErr w:type="spellEnd"/>
      <w:r>
        <w:t xml:space="preserve">, W., 1991, 'Throwaway societies: a field survey of the quantity, nature and distribution of litter in New </w:t>
      </w:r>
      <w:proofErr w:type="spellStart"/>
      <w:r>
        <w:t>Jersy</w:t>
      </w:r>
      <w:proofErr w:type="spellEnd"/>
      <w:r>
        <w:t xml:space="preserve">', Rutgers University, Applied </w:t>
      </w:r>
      <w:proofErr w:type="spellStart"/>
      <w:r>
        <w:t>Geogrpahy</w:t>
      </w:r>
      <w:proofErr w:type="spellEnd"/>
      <w:r>
        <w:t>, Edition 11, pp125 – 141.</w:t>
      </w:r>
    </w:p>
    <w:p w14:paraId="1A946A8E" w14:textId="08AF3952" w:rsidR="005C6D0D" w:rsidRDefault="005C6D0D" w:rsidP="00ED4C5F">
      <w:pPr>
        <w:pStyle w:val="FootnoteText"/>
      </w:pPr>
      <w:r>
        <w:t>Institute for Environment and Sustainability, 2013, ‘Guidance on Monitoring of Marine Litter in European Seas’, European Commission, https://mcc.jrc.ec.europa.eu/documents/201702074014.pdf</w:t>
      </w:r>
    </w:p>
  </w:footnote>
  <w:footnote w:id="15">
    <w:p w14:paraId="51559781" w14:textId="0A39017A" w:rsidR="005C6D0D" w:rsidRDefault="005C6D0D">
      <w:pPr>
        <w:pStyle w:val="FootnoteText"/>
      </w:pPr>
      <w:r>
        <w:rPr>
          <w:rStyle w:val="FootnoteReference"/>
        </w:rPr>
        <w:footnoteRef/>
      </w:r>
      <w:r>
        <w:t xml:space="preserve"> </w:t>
      </w:r>
      <w:proofErr w:type="spellStart"/>
      <w:r w:rsidRPr="009E0D06">
        <w:t>Lippiatt</w:t>
      </w:r>
      <w:proofErr w:type="spellEnd"/>
      <w:r w:rsidRPr="009E0D06">
        <w:t xml:space="preserve">, S., </w:t>
      </w:r>
      <w:proofErr w:type="spellStart"/>
      <w:r w:rsidRPr="009E0D06">
        <w:t>Opfer</w:t>
      </w:r>
      <w:proofErr w:type="spellEnd"/>
      <w:r w:rsidRPr="009E0D06">
        <w:t>, S., and Arthur, C. 2013. Marine Debris Monitoring and Assessment. NOAA Technical Memorandum NOS-OR&amp;R-46.</w:t>
      </w:r>
    </w:p>
  </w:footnote>
  <w:footnote w:id="16">
    <w:p w14:paraId="396DC152" w14:textId="775FC567" w:rsidR="005C6D0D" w:rsidRPr="002D1111" w:rsidRDefault="005C6D0D" w:rsidP="00016103">
      <w:pPr>
        <w:pStyle w:val="FootnoteText"/>
        <w:rPr>
          <w:lang w:val="en-US"/>
        </w:rPr>
      </w:pPr>
      <w:r>
        <w:rPr>
          <w:rStyle w:val="FootnoteReference"/>
        </w:rPr>
        <w:footnoteRef/>
      </w:r>
      <w:r>
        <w:t xml:space="preserve"> </w:t>
      </w:r>
      <w:r>
        <w:rPr>
          <w:lang w:val="en-US"/>
        </w:rPr>
        <w:t xml:space="preserve">These approximately align with CSIRO and KLIS size categories. </w:t>
      </w:r>
      <w:proofErr w:type="spellStart"/>
      <w:r>
        <w:rPr>
          <w:lang w:val="en-US"/>
        </w:rPr>
        <w:t>AusLM</w:t>
      </w:r>
      <w:proofErr w:type="spellEnd"/>
      <w:r>
        <w:rPr>
          <w:lang w:val="en-US"/>
        </w:rPr>
        <w:t xml:space="preserve"> does not include the smallest 1 x 1 cm category, nor does it include CSIRO</w:t>
      </w:r>
      <w:r w:rsidR="00CC52B4">
        <w:rPr>
          <w:lang w:val="en-US"/>
        </w:rPr>
        <w:t>’</w:t>
      </w:r>
      <w:r>
        <w:rPr>
          <w:lang w:val="en-US"/>
        </w:rPr>
        <w:t>s A4 page size.</w:t>
      </w:r>
    </w:p>
  </w:footnote>
  <w:footnote w:id="17">
    <w:p w14:paraId="2F0A5CBA" w14:textId="697B9A26" w:rsidR="005C6D0D" w:rsidRDefault="005C6D0D" w:rsidP="004052BA">
      <w:pPr>
        <w:pStyle w:val="FootnoteText"/>
      </w:pPr>
      <w:r>
        <w:rPr>
          <w:rStyle w:val="FootnoteReference"/>
        </w:rPr>
        <w:footnoteRef/>
      </w:r>
      <w:r>
        <w:t xml:space="preserve"> This only refers to state/territory government-implementation because there may also be, for example, </w:t>
      </w:r>
      <w:r w:rsidR="00375505">
        <w:t>council</w:t>
      </w:r>
      <w:r>
        <w:t xml:space="preserve"> use of the </w:t>
      </w:r>
      <w:proofErr w:type="spellStart"/>
      <w:r>
        <w:t>AusLM</w:t>
      </w:r>
      <w:proofErr w:type="spellEnd"/>
      <w:r>
        <w:t xml:space="preserve"> but this would not necessarily be planned, funded or coordinated at a jurisdiction scale.</w:t>
      </w:r>
    </w:p>
  </w:footnote>
  <w:footnote w:id="18">
    <w:p w14:paraId="0B46AB35" w14:textId="77777777" w:rsidR="005C6D0D" w:rsidRDefault="005C6D0D" w:rsidP="00D566E7">
      <w:pPr>
        <w:pStyle w:val="FootnoteText"/>
      </w:pPr>
      <w:r>
        <w:rPr>
          <w:rStyle w:val="FootnoteReference"/>
        </w:rPr>
        <w:footnoteRef/>
      </w:r>
      <w:r>
        <w:t xml:space="preserve"> </w:t>
      </w:r>
      <w:proofErr w:type="gramStart"/>
      <w:r>
        <w:t>i.e.</w:t>
      </w:r>
      <w:proofErr w:type="gramEnd"/>
      <w:r>
        <w:t xml:space="preserve"> the extent of areas that we want to make inferences about</w:t>
      </w:r>
    </w:p>
  </w:footnote>
  <w:footnote w:id="19">
    <w:p w14:paraId="30609C1F" w14:textId="77777777" w:rsidR="005C6D0D" w:rsidRDefault="005C6D0D" w:rsidP="00D566E7">
      <w:pPr>
        <w:pStyle w:val="FootnoteText"/>
      </w:pPr>
      <w:r>
        <w:rPr>
          <w:rStyle w:val="FootnoteReference"/>
        </w:rPr>
        <w:footnoteRef/>
      </w:r>
      <w:r>
        <w:t xml:space="preserve"> </w:t>
      </w:r>
      <w:r w:rsidRPr="00C0598F">
        <w:t>https://www.abs.gov.au/websitedbs/D3310114.nsf/Home/2016%20search%20by%20geography</w:t>
      </w:r>
    </w:p>
  </w:footnote>
  <w:footnote w:id="20">
    <w:p w14:paraId="60C55745" w14:textId="75718688" w:rsidR="005C6D0D" w:rsidRDefault="005C6D0D">
      <w:pPr>
        <w:pStyle w:val="FootnoteText"/>
      </w:pPr>
      <w:r>
        <w:rPr>
          <w:rStyle w:val="FootnoteReference"/>
        </w:rPr>
        <w:footnoteRef/>
      </w:r>
      <w:r>
        <w:t xml:space="preserve"> see also </w:t>
      </w:r>
      <w:r>
        <w:rPr>
          <w:color w:val="2B579A"/>
          <w:shd w:val="clear" w:color="auto" w:fill="E6E6E6"/>
        </w:rPr>
        <w:fldChar w:fldCharType="begin"/>
      </w:r>
      <w:r>
        <w:instrText xml:space="preserve"> REF _Ref67494247 \r \h </w:instrText>
      </w:r>
      <w:r>
        <w:rPr>
          <w:color w:val="2B579A"/>
          <w:shd w:val="clear" w:color="auto" w:fill="E6E6E6"/>
        </w:rPr>
      </w:r>
      <w:r>
        <w:rPr>
          <w:color w:val="2B579A"/>
          <w:shd w:val="clear" w:color="auto" w:fill="E6E6E6"/>
        </w:rPr>
        <w:fldChar w:fldCharType="separate"/>
      </w:r>
      <w:r w:rsidR="00A64232">
        <w:t>4.6</w:t>
      </w:r>
      <w:r>
        <w:rPr>
          <w:color w:val="2B579A"/>
          <w:shd w:val="clear" w:color="auto" w:fill="E6E6E6"/>
        </w:rPr>
        <w:fldChar w:fldCharType="end"/>
      </w:r>
      <w:r>
        <w:t xml:space="preserve"> for preliminary suggestions based on priorities/interests of jurisdictions. </w:t>
      </w:r>
    </w:p>
  </w:footnote>
  <w:footnote w:id="21">
    <w:p w14:paraId="3B0D4479" w14:textId="77777777" w:rsidR="005C6D0D" w:rsidRPr="00DD2867" w:rsidRDefault="005C6D0D" w:rsidP="00D566E7">
      <w:pPr>
        <w:pStyle w:val="FootnoteText"/>
        <w:rPr>
          <w:sz w:val="18"/>
          <w:szCs w:val="18"/>
        </w:rPr>
      </w:pPr>
      <w:r w:rsidRPr="00DD2867">
        <w:rPr>
          <w:rStyle w:val="FootnoteReference"/>
          <w:sz w:val="18"/>
          <w:szCs w:val="18"/>
        </w:rPr>
        <w:footnoteRef/>
      </w:r>
      <w:r w:rsidRPr="00DD2867">
        <w:rPr>
          <w:sz w:val="18"/>
          <w:szCs w:val="18"/>
        </w:rPr>
        <w:t xml:space="preserve"> https://www.agriculture.gov.au/abares/aclump/land-use/data-download</w:t>
      </w:r>
    </w:p>
  </w:footnote>
  <w:footnote w:id="22">
    <w:p w14:paraId="0708AC6E" w14:textId="77777777" w:rsidR="005C6D0D" w:rsidRPr="00DD2867" w:rsidRDefault="005C6D0D" w:rsidP="00D566E7">
      <w:pPr>
        <w:pStyle w:val="FootnoteText"/>
        <w:rPr>
          <w:sz w:val="18"/>
          <w:szCs w:val="18"/>
        </w:rPr>
      </w:pPr>
      <w:r>
        <w:rPr>
          <w:rStyle w:val="FootnoteReference"/>
        </w:rPr>
        <w:footnoteRef/>
      </w:r>
      <w:r>
        <w:t xml:space="preserve"> </w:t>
      </w:r>
      <w:r w:rsidRPr="00DD2867">
        <w:rPr>
          <w:sz w:val="18"/>
          <w:szCs w:val="18"/>
        </w:rPr>
        <w:t>https://www.abs.gov.au/ausstats/abs@.nsf/Lookup/by%20Subject/2033.0.55.001~2016~Main%20Features~IRSD~19</w:t>
      </w:r>
    </w:p>
  </w:footnote>
  <w:footnote w:id="23">
    <w:p w14:paraId="3E38527B" w14:textId="77777777" w:rsidR="005C6D0D" w:rsidRDefault="005C6D0D" w:rsidP="0090067A">
      <w:pPr>
        <w:pStyle w:val="FootnoteText"/>
      </w:pPr>
      <w:r>
        <w:rPr>
          <w:rStyle w:val="FootnoteReference"/>
        </w:rPr>
        <w:footnoteRef/>
      </w:r>
      <w:r>
        <w:t xml:space="preserve"> </w:t>
      </w:r>
      <w:r w:rsidRPr="002A4789">
        <w:t>https://www.agriculture.gov.au/abares/aclump/land-use/land-use-mapping</w:t>
      </w:r>
    </w:p>
  </w:footnote>
  <w:footnote w:id="24">
    <w:p w14:paraId="11C105A3" w14:textId="77777777" w:rsidR="005C6D0D" w:rsidRDefault="005C6D0D" w:rsidP="0090067A">
      <w:pPr>
        <w:pStyle w:val="FootnoteText"/>
      </w:pPr>
      <w:r>
        <w:rPr>
          <w:rStyle w:val="FootnoteReference"/>
        </w:rPr>
        <w:footnoteRef/>
      </w:r>
      <w:r>
        <w:t xml:space="preserve"> as with most other litter methods</w:t>
      </w:r>
    </w:p>
  </w:footnote>
  <w:footnote w:id="25">
    <w:p w14:paraId="3A8DE00B" w14:textId="7CC20149" w:rsidR="005C6D0D" w:rsidRDefault="005C6D0D" w:rsidP="001C51AD">
      <w:pPr>
        <w:pStyle w:val="FootnoteText"/>
      </w:pPr>
      <w:r>
        <w:rPr>
          <w:rStyle w:val="FootnoteReference"/>
        </w:rPr>
        <w:footnoteRef/>
      </w:r>
      <w:r>
        <w:t xml:space="preserve"> With appropriate spatial data, this procedure could be automated, or at least semi-automated, using GIS software to contain the random selection of points to appropriate land-use types/zones.</w:t>
      </w:r>
    </w:p>
  </w:footnote>
  <w:footnote w:id="26">
    <w:p w14:paraId="6FD8E1A1" w14:textId="77777777" w:rsidR="005C6D0D" w:rsidRDefault="005C6D0D" w:rsidP="001C51AD">
      <w:pPr>
        <w:pStyle w:val="FootnoteText"/>
      </w:pPr>
      <w:r>
        <w:rPr>
          <w:rStyle w:val="FootnoteReference"/>
        </w:rPr>
        <w:footnoteRef/>
      </w:r>
      <w:r>
        <w:t xml:space="preserve"> Limiting the area around the coordinates reduces the potential to bias samples towards selecting sites on the edges/near non-targeted land (</w:t>
      </w:r>
      <w:proofErr w:type="gramStart"/>
      <w:r>
        <w:t>e.g.</w:t>
      </w:r>
      <w:proofErr w:type="gramEnd"/>
      <w:r>
        <w:t xml:space="preserve"> national park, water, etc.).</w:t>
      </w:r>
    </w:p>
  </w:footnote>
  <w:footnote w:id="27">
    <w:p w14:paraId="6E54E34F" w14:textId="77777777" w:rsidR="005C6D0D" w:rsidRDefault="005C6D0D" w:rsidP="001C51AD">
      <w:pPr>
        <w:pStyle w:val="FootnoteText"/>
      </w:pPr>
      <w:r>
        <w:rPr>
          <w:rStyle w:val="FootnoteReference"/>
        </w:rPr>
        <w:footnoteRef/>
      </w:r>
      <w:r>
        <w:t xml:space="preserve"> This is important to help ensure that sites are representative across the region, rather than being ‘forced’ into a location.</w:t>
      </w:r>
    </w:p>
  </w:footnote>
  <w:footnote w:id="28">
    <w:p w14:paraId="24228481" w14:textId="3361B835" w:rsidR="005C6D0D" w:rsidRDefault="005C6D0D" w:rsidP="00664FDC">
      <w:pPr>
        <w:pStyle w:val="FootnoteText"/>
      </w:pPr>
      <w:r>
        <w:rPr>
          <w:rStyle w:val="FootnoteReference"/>
        </w:rPr>
        <w:footnoteRef/>
      </w:r>
      <w:r>
        <w:t xml:space="preserve"> less frequent sampling of regional beaches could be an additional component of monitoring for some jurisdictions, or they could rely on other monitoring programs such as</w:t>
      </w:r>
      <w:r w:rsidR="00E31A00">
        <w:t xml:space="preserve"> that of</w:t>
      </w:r>
      <w:r>
        <w:t xml:space="preserve"> Tangaroa </w:t>
      </w:r>
      <w:r w:rsidR="00E31A00">
        <w:t>B</w:t>
      </w:r>
      <w:r>
        <w:t>lue</w:t>
      </w:r>
      <w:r w:rsidR="00E31A00">
        <w:t xml:space="preserve"> </w:t>
      </w:r>
      <w:r w:rsidR="004F69DC">
        <w:t>(tangaroablue.org)</w:t>
      </w:r>
      <w:r>
        <w:t>.</w:t>
      </w:r>
    </w:p>
  </w:footnote>
  <w:footnote w:id="29">
    <w:p w14:paraId="3602AD2C" w14:textId="50C4B151" w:rsidR="005C6D0D" w:rsidRDefault="005C6D0D">
      <w:pPr>
        <w:pStyle w:val="FootnoteText"/>
      </w:pPr>
      <w:r>
        <w:rPr>
          <w:rStyle w:val="FootnoteReference"/>
        </w:rPr>
        <w:footnoteRef/>
      </w:r>
      <w:r>
        <w:t xml:space="preserve"> Jurisdiction-level monitoring programs – Discussion paper. 14 February 2021. Developed by PREA for the </w:t>
      </w:r>
      <w:proofErr w:type="spellStart"/>
      <w:r>
        <w:t>AusLM</w:t>
      </w:r>
      <w:proofErr w:type="spellEnd"/>
      <w:r>
        <w:t xml:space="preserve"> Project Working Group.</w:t>
      </w:r>
    </w:p>
    <w:p w14:paraId="24D34792" w14:textId="310227CC" w:rsidR="005C6D0D" w:rsidRDefault="005C6D0D">
      <w:pPr>
        <w:pStyle w:val="FootnoteText"/>
      </w:pPr>
      <w:r w:rsidRPr="00841F68">
        <w:t xml:space="preserve">Options for the </w:t>
      </w:r>
      <w:proofErr w:type="spellStart"/>
      <w:r w:rsidRPr="00841F68">
        <w:t>AusLM</w:t>
      </w:r>
      <w:proofErr w:type="spellEnd"/>
      <w:r w:rsidRPr="00841F68">
        <w:t xml:space="preserve"> Core Monitoring Program – Discussion paper</w:t>
      </w:r>
      <w:r>
        <w:t xml:space="preserve">. 19 January 2021. Developed by PREA for the </w:t>
      </w:r>
      <w:proofErr w:type="spellStart"/>
      <w:r>
        <w:t>AusLM</w:t>
      </w:r>
      <w:proofErr w:type="spellEnd"/>
      <w:r>
        <w:t xml:space="preserve"> Project Working Group.</w:t>
      </w:r>
    </w:p>
  </w:footnote>
  <w:footnote w:id="30">
    <w:p w14:paraId="0F9BF172" w14:textId="2367240A" w:rsidR="005C6D0D" w:rsidRDefault="005C6D0D">
      <w:pPr>
        <w:pStyle w:val="FootnoteText"/>
      </w:pPr>
      <w:r>
        <w:rPr>
          <w:rStyle w:val="FootnoteReference"/>
        </w:rPr>
        <w:footnoteRef/>
      </w:r>
      <w:r>
        <w:t xml:space="preserve"> with the expectation that these proportions would be scaled-back in TAS, NT and ACT in line with their available resources. </w:t>
      </w:r>
    </w:p>
  </w:footnote>
  <w:footnote w:id="31">
    <w:p w14:paraId="2564AE10" w14:textId="1074BB06" w:rsidR="005C6D0D" w:rsidRDefault="005C6D0D" w:rsidP="00B63803">
      <w:pPr>
        <w:pStyle w:val="FootnoteText"/>
      </w:pPr>
      <w:r>
        <w:rPr>
          <w:rStyle w:val="FootnoteReference"/>
        </w:rPr>
        <w:footnoteRef/>
      </w:r>
      <w:r>
        <w:t xml:space="preserve"> identified through a survey distributed to all jurisdiction representatives seeking feedback on priority uses of the </w:t>
      </w:r>
      <w:proofErr w:type="spellStart"/>
      <w:r>
        <w:t>AusLM</w:t>
      </w:r>
      <w:proofErr w:type="spellEnd"/>
      <w:r>
        <w:t>, priority site types and priority regions</w:t>
      </w:r>
    </w:p>
  </w:footnote>
  <w:footnote w:id="32">
    <w:p w14:paraId="43F7B758" w14:textId="3F8F8415" w:rsidR="005C6D0D" w:rsidRDefault="005C6D0D">
      <w:pPr>
        <w:pStyle w:val="FootnoteText"/>
      </w:pPr>
      <w:r>
        <w:rPr>
          <w:rStyle w:val="FootnoteReference"/>
        </w:rPr>
        <w:footnoteRef/>
      </w:r>
      <w:r>
        <w:t xml:space="preserve"> Irrespective of this observation, the low abundance and relatively low variability mean that sampling in similar sample sizes to other site types will still yield reliable results.</w:t>
      </w:r>
    </w:p>
  </w:footnote>
  <w:footnote w:id="33">
    <w:p w14:paraId="0975A355" w14:textId="77777777" w:rsidR="00325B4B" w:rsidRDefault="00325B4B" w:rsidP="0076585F">
      <w:pPr>
        <w:pStyle w:val="FootnoteText"/>
      </w:pPr>
      <w:r>
        <w:rPr>
          <w:rStyle w:val="FootnoteReference"/>
        </w:rPr>
        <w:footnoteRef/>
      </w:r>
      <w:r>
        <w:t xml:space="preserve"> Post container refund scheme litter monitoring. March 2020. Report for Queensland Department of Environment and Science. A Prince Consulting Pty Ltd</w:t>
      </w:r>
    </w:p>
  </w:footnote>
  <w:footnote w:id="34">
    <w:p w14:paraId="05FB320F" w14:textId="77777777" w:rsidR="00D44DDF" w:rsidRDefault="00D44DDF" w:rsidP="00D44DDF">
      <w:pPr>
        <w:pStyle w:val="FootnoteText"/>
      </w:pPr>
      <w:r>
        <w:rPr>
          <w:rStyle w:val="FootnoteReference"/>
        </w:rPr>
        <w:footnoteRef/>
      </w:r>
      <w:r>
        <w:t xml:space="preserve"> Post container refund scheme litter monitoring. March 2020. Report for Queensland Department of Environment and Science. A Prince Consulting Pty Ltd</w:t>
      </w:r>
    </w:p>
  </w:footnote>
  <w:footnote w:id="35">
    <w:p w14:paraId="346BAB78" w14:textId="3B81B844" w:rsidR="00A05FBB" w:rsidRDefault="00A05FBB">
      <w:pPr>
        <w:pStyle w:val="FootnoteText"/>
      </w:pPr>
      <w:r>
        <w:rPr>
          <w:rStyle w:val="FootnoteReference"/>
        </w:rPr>
        <w:footnoteRef/>
      </w:r>
      <w:r>
        <w:t xml:space="preserve"> As at April 2021 and noting that jurisdictional data needs may change over time.</w:t>
      </w:r>
    </w:p>
  </w:footnote>
  <w:footnote w:id="36">
    <w:p w14:paraId="380926F7" w14:textId="77777777" w:rsidR="005C6D0D" w:rsidRDefault="005C6D0D" w:rsidP="004B0E82">
      <w:pPr>
        <w:pStyle w:val="FootnoteText"/>
      </w:pPr>
      <w:r>
        <w:rPr>
          <w:rStyle w:val="FootnoteReference"/>
        </w:rPr>
        <w:footnoteRef/>
      </w:r>
      <w:r>
        <w:t xml:space="preserve"> Main roads can be defined according to jurisdiction’s needs. The updated </w:t>
      </w:r>
      <w:proofErr w:type="spellStart"/>
      <w:r>
        <w:t>AusLM</w:t>
      </w:r>
      <w:proofErr w:type="spellEnd"/>
      <w:r>
        <w:t xml:space="preserve"> specification outlines a series of recommended criteria for selecting main road sites (</w:t>
      </w:r>
      <w:proofErr w:type="gramStart"/>
      <w:r>
        <w:t>e.g.</w:t>
      </w:r>
      <w:proofErr w:type="gramEnd"/>
      <w:r>
        <w:t xml:space="preserve"> 60-80km/h, wide verges, acts as an arterial for traffic).</w:t>
      </w:r>
    </w:p>
  </w:footnote>
  <w:footnote w:id="37">
    <w:p w14:paraId="5228934B" w14:textId="77777777" w:rsidR="005C6D0D" w:rsidRDefault="005C6D0D" w:rsidP="004B0E82">
      <w:pPr>
        <w:pStyle w:val="FootnoteText"/>
      </w:pPr>
      <w:r>
        <w:rPr>
          <w:rStyle w:val="FootnoteReference"/>
        </w:rPr>
        <w:footnoteRef/>
      </w:r>
      <w:r>
        <w:t xml:space="preserve"> Potentially electoral boundaries or ABS Statistical Areas Level 3 (</w:t>
      </w:r>
      <w:proofErr w:type="gramStart"/>
      <w:r>
        <w:t>e.g.</w:t>
      </w:r>
      <w:proofErr w:type="gramEnd"/>
      <w:r>
        <w:t xml:space="preserve"> ‘North Canberra’, ‘Belconnen’, ‘Gungahlin’, etc.).</w:t>
      </w:r>
    </w:p>
  </w:footnote>
  <w:footnote w:id="38">
    <w:p w14:paraId="79A77B9C" w14:textId="77777777" w:rsidR="005C6D0D" w:rsidRDefault="005C6D0D" w:rsidP="004B0E82">
      <w:pPr>
        <w:pStyle w:val="FootnoteText"/>
      </w:pPr>
      <w:r>
        <w:rPr>
          <w:rStyle w:val="FootnoteReference"/>
        </w:rPr>
        <w:footnoteRef/>
      </w:r>
      <w:r>
        <w:t xml:space="preserve"> Potentially balanced between sampling ‘near towns’ in 60-80 km/h zones, as well as more remote highways (as per jurisdictional interests).</w:t>
      </w:r>
    </w:p>
  </w:footnote>
  <w:footnote w:id="39">
    <w:p w14:paraId="293E07EF" w14:textId="77777777" w:rsidR="005C6D0D" w:rsidRDefault="005C6D0D" w:rsidP="004B0E82">
      <w:pPr>
        <w:pStyle w:val="FootnoteText"/>
      </w:pPr>
      <w:r>
        <w:rPr>
          <w:rStyle w:val="FootnoteReference"/>
        </w:rPr>
        <w:footnoteRef/>
      </w:r>
      <w:r>
        <w:t xml:space="preserve"> ABS Statistical Areas Level 2, which in this case equate to examples such as ‘Sandy Bay’, ‘Newtown’ or ‘West Hobart’.</w:t>
      </w:r>
    </w:p>
  </w:footnote>
  <w:footnote w:id="40">
    <w:p w14:paraId="4BC323D4" w14:textId="77777777" w:rsidR="005C6D0D" w:rsidRDefault="005C6D0D" w:rsidP="004B0E82">
      <w:pPr>
        <w:pStyle w:val="FootnoteText"/>
      </w:pPr>
      <w:r>
        <w:rPr>
          <w:rStyle w:val="FootnoteReference"/>
        </w:rPr>
        <w:footnoteRef/>
      </w:r>
      <w:r>
        <w:t xml:space="preserve"> Additional replication of parks and retail as compared to other jurisdictions because of fewer site types – allows for more granular comparison at the LGA level (noting, as above, that this may still be an over-investment in Melbourne). </w:t>
      </w:r>
    </w:p>
  </w:footnote>
  <w:footnote w:id="41">
    <w:p w14:paraId="18426B36" w14:textId="77777777" w:rsidR="005C6D0D" w:rsidRDefault="005C6D0D" w:rsidP="004B0E82">
      <w:pPr>
        <w:pStyle w:val="FootnoteText"/>
      </w:pPr>
      <w:r>
        <w:rPr>
          <w:rStyle w:val="FootnoteReference"/>
        </w:rPr>
        <w:footnoteRef/>
      </w:r>
      <w:r>
        <w:t xml:space="preserve"> Selection may be done in a range of ways, such as simply surveying the largest cities outside of Melbourne, urban centres that that are physically spread around the state or urban centres that are ‘mid-sized’ (and therefore may have resourcing constraints in comparison to larger cities). </w:t>
      </w:r>
    </w:p>
  </w:footnote>
  <w:footnote w:id="42">
    <w:p w14:paraId="4717BF5F" w14:textId="77777777" w:rsidR="005C6D0D" w:rsidRDefault="005C6D0D" w:rsidP="004B0E82">
      <w:pPr>
        <w:pStyle w:val="FootnoteText"/>
      </w:pPr>
      <w:r>
        <w:rPr>
          <w:rStyle w:val="FootnoteReference"/>
        </w:rPr>
        <w:footnoteRef/>
      </w:r>
      <w:r>
        <w:t xml:space="preserve"> Replication reduced for this level to allow for greater regional coverage. While this may impact the reliability of comparisons between locations for this site type, the reality is that regional urban centres often only have a single retail area.</w:t>
      </w:r>
    </w:p>
  </w:footnote>
  <w:footnote w:id="43">
    <w:p w14:paraId="751587A9" w14:textId="77777777" w:rsidR="005C6D0D" w:rsidRDefault="005C6D0D" w:rsidP="004B0E82">
      <w:pPr>
        <w:pStyle w:val="FootnoteText"/>
      </w:pPr>
      <w:r>
        <w:rPr>
          <w:rStyle w:val="FootnoteReference"/>
        </w:rPr>
        <w:footnoteRef/>
      </w:r>
      <w:r>
        <w:t xml:space="preserve"> as described in </w:t>
      </w:r>
      <w:proofErr w:type="spellStart"/>
      <w:r>
        <w:t>AusLM</w:t>
      </w:r>
      <w:proofErr w:type="spellEnd"/>
      <w:r>
        <w:t xml:space="preserve"> Specification</w:t>
      </w:r>
    </w:p>
  </w:footnote>
  <w:footnote w:id="44">
    <w:p w14:paraId="56024AAA" w14:textId="77777777" w:rsidR="005C6D0D" w:rsidRDefault="005C6D0D" w:rsidP="004B0E82">
      <w:pPr>
        <w:pStyle w:val="FootnoteText"/>
      </w:pPr>
      <w:r>
        <w:rPr>
          <w:rStyle w:val="FootnoteReference"/>
        </w:rPr>
        <w:footnoteRef/>
      </w:r>
      <w:r>
        <w:t xml:space="preserve"> Potentially balanced between sampling ‘near towns’ in 60-80 km/h zones, as well as more remote highways (as per jurisdictional interests).</w:t>
      </w:r>
    </w:p>
  </w:footnote>
  <w:footnote w:id="45">
    <w:p w14:paraId="7EE4C080" w14:textId="46113975" w:rsidR="005C6D0D" w:rsidRPr="00AF4097" w:rsidRDefault="005C6D0D">
      <w:pPr>
        <w:pStyle w:val="FootnoteText"/>
        <w:rPr>
          <w:lang w:val="en-US"/>
        </w:rPr>
      </w:pPr>
      <w:r>
        <w:rPr>
          <w:rStyle w:val="FootnoteReference"/>
        </w:rPr>
        <w:footnoteRef/>
      </w:r>
      <w:r>
        <w:t xml:space="preserve"> </w:t>
      </w:r>
      <w:r>
        <w:rPr>
          <w:lang w:val="en-US"/>
        </w:rPr>
        <w:t>For example, the physical site location of a park, or the name of streets for retail/industrial/residential areas.</w:t>
      </w:r>
    </w:p>
  </w:footnote>
  <w:footnote w:id="46">
    <w:p w14:paraId="18DE91BA" w14:textId="3FE10DEF" w:rsidR="005C6D0D" w:rsidRDefault="005C6D0D">
      <w:pPr>
        <w:pStyle w:val="FootnoteText"/>
      </w:pPr>
      <w:r>
        <w:rPr>
          <w:rStyle w:val="FootnoteReference"/>
        </w:rPr>
        <w:footnoteRef/>
      </w:r>
      <w:r>
        <w:t xml:space="preserve"> The </w:t>
      </w:r>
      <w:proofErr w:type="spellStart"/>
      <w:r>
        <w:t>AusLM</w:t>
      </w:r>
      <w:proofErr w:type="spellEnd"/>
      <w:r>
        <w:t xml:space="preserve"> peer review process </w:t>
      </w:r>
      <w:r w:rsidRPr="00554A52">
        <w:t>strongly</w:t>
      </w:r>
      <w:r>
        <w:t xml:space="preserve"> recommended that the </w:t>
      </w:r>
      <w:r w:rsidRPr="002B5DB0">
        <w:rPr>
          <w:b/>
          <w:bCs/>
        </w:rPr>
        <w:t>location</w:t>
      </w:r>
      <w:r>
        <w:t xml:space="preserve"> </w:t>
      </w:r>
      <w:r w:rsidRPr="002B5DB0">
        <w:rPr>
          <w:b/>
          <w:bCs/>
        </w:rPr>
        <w:t>of sites not be made available to the public.</w:t>
      </w:r>
      <w:r>
        <w:t xml:space="preserve"> </w:t>
      </w:r>
    </w:p>
  </w:footnote>
  <w:footnote w:id="47">
    <w:p w14:paraId="3BA82E95" w14:textId="385455BF" w:rsidR="005C6D0D" w:rsidRDefault="005C6D0D">
      <w:pPr>
        <w:pStyle w:val="FootnoteText"/>
      </w:pPr>
      <w:r>
        <w:rPr>
          <w:rStyle w:val="FootnoteReference"/>
        </w:rPr>
        <w:footnoteRef/>
      </w:r>
      <w:r>
        <w:t xml:space="preserve"> HTML 5 integrative videos can be easily created with tools such as </w:t>
      </w:r>
      <w:hyperlink r:id="rId1" w:history="1">
        <w:r w:rsidRPr="00FA405C">
          <w:rPr>
            <w:rStyle w:val="Hyperlink"/>
          </w:rPr>
          <w:t>H5P</w:t>
        </w:r>
      </w:hyperlink>
      <w:r>
        <w:t>. Integrated with an online learning platform, users can be scored and graded based on their responses to quiz questions.</w:t>
      </w:r>
    </w:p>
  </w:footnote>
  <w:footnote w:id="48">
    <w:p w14:paraId="184DD544" w14:textId="67F5076A" w:rsidR="00BF4F2F" w:rsidRPr="00BF4F2F" w:rsidRDefault="00BF4F2F">
      <w:pPr>
        <w:pStyle w:val="FootnoteText"/>
        <w:rPr>
          <w:lang w:val="en-US"/>
        </w:rPr>
      </w:pPr>
      <w:r>
        <w:rPr>
          <w:rStyle w:val="FootnoteReference"/>
        </w:rPr>
        <w:footnoteRef/>
      </w:r>
      <w:r>
        <w:t xml:space="preserve"> </w:t>
      </w:r>
      <w:r>
        <w:rPr>
          <w:lang w:val="en-US"/>
        </w:rPr>
        <w:t xml:space="preserve">Moodle is a low-cost, easy to set-up and use </w:t>
      </w:r>
      <w:r w:rsidR="00032A6A">
        <w:rPr>
          <w:lang w:val="en-US"/>
        </w:rPr>
        <w:t xml:space="preserve">learning management system. A site can be hosted on behalf of a client for a low cost, or Moodle can be installed on a </w:t>
      </w:r>
      <w:proofErr w:type="gramStart"/>
      <w:r w:rsidR="00032A6A">
        <w:rPr>
          <w:lang w:val="en-US"/>
        </w:rPr>
        <w:t>Government</w:t>
      </w:r>
      <w:proofErr w:type="gramEnd"/>
      <w:r w:rsidR="00032A6A">
        <w:rPr>
          <w:lang w:val="en-US"/>
        </w:rPr>
        <w:t xml:space="preserve"> server and run free of charge: </w:t>
      </w:r>
      <w:hyperlink r:id="rId2" w:history="1">
        <w:r w:rsidR="00032A6A" w:rsidRPr="00A03D5A">
          <w:rPr>
            <w:rStyle w:val="Hyperlink"/>
            <w:lang w:val="en-US"/>
          </w:rPr>
          <w:t>https://moodle.com/</w:t>
        </w:r>
      </w:hyperlink>
      <w:r w:rsidR="00032A6A">
        <w:rPr>
          <w:lang w:val="en-US"/>
        </w:rPr>
        <w:t xml:space="preserve"> </w:t>
      </w:r>
    </w:p>
  </w:footnote>
  <w:footnote w:id="49">
    <w:p w14:paraId="03EA5D7E" w14:textId="272DA07E" w:rsidR="00DB7E56" w:rsidRPr="00465B79" w:rsidRDefault="00DB7E56" w:rsidP="00FE1EC3">
      <w:pPr>
        <w:pStyle w:val="FootnoteText"/>
        <w:rPr>
          <w:lang w:val="en-US"/>
        </w:rPr>
      </w:pPr>
      <w:r>
        <w:rPr>
          <w:rStyle w:val="FootnoteReference"/>
        </w:rPr>
        <w:footnoteRef/>
      </w:r>
      <w:r>
        <w:t xml:space="preserve"> </w:t>
      </w:r>
      <w:r>
        <w:rPr>
          <w:lang w:val="en-US"/>
        </w:rPr>
        <w:t xml:space="preserve">A prototype was in place to support the </w:t>
      </w:r>
      <w:proofErr w:type="spellStart"/>
      <w:r>
        <w:rPr>
          <w:lang w:val="en-US"/>
        </w:rPr>
        <w:t>AusLM</w:t>
      </w:r>
      <w:proofErr w:type="spellEnd"/>
      <w:r>
        <w:rPr>
          <w:lang w:val="en-US"/>
        </w:rPr>
        <w:t xml:space="preserve"> pilot</w:t>
      </w:r>
      <w:r w:rsidR="00032A6A">
        <w:rPr>
          <w:lang w:val="en-US"/>
        </w:rPr>
        <w:t xml:space="preserve"> using </w:t>
      </w:r>
      <w:r w:rsidR="00926DCC">
        <w:rPr>
          <w:lang w:val="en-US"/>
        </w:rPr>
        <w:t xml:space="preserve">free opensource software </w:t>
      </w:r>
      <w:r w:rsidR="00032A6A">
        <w:rPr>
          <w:lang w:val="en-US"/>
        </w:rPr>
        <w:t xml:space="preserve">SMAP: </w:t>
      </w:r>
      <w:hyperlink r:id="rId3" w:history="1">
        <w:r w:rsidR="00032A6A" w:rsidRPr="00A03D5A">
          <w:rPr>
            <w:rStyle w:val="Hyperlink"/>
            <w:lang w:val="en-US"/>
          </w:rPr>
          <w:t>https://smap.com.au/</w:t>
        </w:r>
      </w:hyperlink>
      <w:r w:rsidR="00032A6A">
        <w:rPr>
          <w:lang w:val="en-US"/>
        </w:rPr>
        <w:t xml:space="preserve"> and </w:t>
      </w:r>
      <w:proofErr w:type="spellStart"/>
      <w:r w:rsidR="00032A6A">
        <w:rPr>
          <w:lang w:val="en-US"/>
        </w:rPr>
        <w:t>FieldTask</w:t>
      </w:r>
      <w:proofErr w:type="spellEnd"/>
      <w:r w:rsidR="00032A6A">
        <w:rPr>
          <w:lang w:val="en-US"/>
        </w:rPr>
        <w:t xml:space="preserve">: </w:t>
      </w:r>
      <w:hyperlink r:id="rId4" w:history="1">
        <w:r w:rsidR="00032A6A" w:rsidRPr="00A03D5A">
          <w:rPr>
            <w:rStyle w:val="Hyperlink"/>
            <w:lang w:val="en-US"/>
          </w:rPr>
          <w:t>https://play.google.com/store/apps/details?id=org.smap.smapTask.android&amp;hl=en_AU&amp;gl=US</w:t>
        </w:r>
      </w:hyperlink>
      <w:r w:rsidR="00032A6A">
        <w:rPr>
          <w:lang w:val="en-US"/>
        </w:rPr>
        <w:t xml:space="preserve"> </w:t>
      </w:r>
    </w:p>
  </w:footnote>
  <w:footnote w:id="50">
    <w:p w14:paraId="1C0C4C64" w14:textId="5BFDD657" w:rsidR="00FE1EC3" w:rsidRPr="00FE1EC3" w:rsidDel="0080254A" w:rsidRDefault="00FE1EC3">
      <w:pPr>
        <w:pStyle w:val="FootnoteText"/>
        <w:rPr>
          <w:del w:id="149" w:author="Martin" w:date="2021-12-03T12:47:00Z"/>
          <w:lang w:val="en-US"/>
        </w:rPr>
      </w:pPr>
    </w:p>
  </w:footnote>
  <w:footnote w:id="51">
    <w:p w14:paraId="05681370" w14:textId="002A7D00" w:rsidR="005C6D0D" w:rsidRDefault="005C6D0D" w:rsidP="00146688">
      <w:pPr>
        <w:pStyle w:val="FootnoteText"/>
      </w:pPr>
      <w:r>
        <w:rPr>
          <w:rStyle w:val="FootnoteReference"/>
        </w:rPr>
        <w:footnoteRef/>
      </w:r>
      <w:r>
        <w:t xml:space="preserve"> Developing a baseline estimate of amounts, types, sources and distribution of coastal litter – an analysis of US marine debris data. 2017. Hardesty BD, Wilcox C, Schuyler Q, Lawson TJ and Opie K. CSIRO. </w:t>
      </w:r>
      <w:r w:rsidRPr="00146688">
        <w:t>https://marinedebris.noaa.gov/sites/default/files/publications-files/An_analysis_of_marine_debris_in_the_US_FINAL_REP.pdf</w:t>
      </w:r>
      <w:r>
        <w:t xml:space="preserve"> </w:t>
      </w:r>
    </w:p>
  </w:footnote>
  <w:footnote w:id="52">
    <w:p w14:paraId="6AD1F0F1" w14:textId="56F5D6D1" w:rsidR="005C6D0D" w:rsidRPr="00AF4097" w:rsidRDefault="005C6D0D">
      <w:pPr>
        <w:pStyle w:val="FootnoteText"/>
        <w:rPr>
          <w:lang w:val="en-US"/>
        </w:rPr>
      </w:pPr>
      <w:r>
        <w:rPr>
          <w:rStyle w:val="FootnoteReference"/>
        </w:rPr>
        <w:footnoteRef/>
      </w:r>
      <w:r>
        <w:t xml:space="preserve"> </w:t>
      </w:r>
      <w:proofErr w:type="spellStart"/>
      <w:r>
        <w:rPr>
          <w:lang w:val="en-US"/>
        </w:rPr>
        <w:t>AusLM</w:t>
      </w:r>
      <w:proofErr w:type="spellEnd"/>
      <w:r>
        <w:rPr>
          <w:lang w:val="en-US"/>
        </w:rPr>
        <w:t xml:space="preserve"> Peer review noted that accurate accumulation studies are generally only feasible at remote sites.</w:t>
      </w:r>
    </w:p>
  </w:footnote>
  <w:footnote w:id="53">
    <w:p w14:paraId="792EDB7E" w14:textId="475E9967" w:rsidR="005C6D0D" w:rsidRPr="00200ED9" w:rsidRDefault="005C6D0D">
      <w:pPr>
        <w:pStyle w:val="FootnoteText"/>
        <w:rPr>
          <w:lang w:val="en-US"/>
        </w:rPr>
      </w:pPr>
      <w:r>
        <w:rPr>
          <w:rStyle w:val="FootnoteReference"/>
        </w:rPr>
        <w:footnoteRef/>
      </w:r>
      <w:r>
        <w:t xml:space="preserve"> </w:t>
      </w:r>
      <w:r>
        <w:rPr>
          <w:lang w:val="en-US"/>
        </w:rPr>
        <w:t xml:space="preserve">Current weather, wind direction and wind speed were recorded in a draft version of </w:t>
      </w:r>
      <w:proofErr w:type="spellStart"/>
      <w:r>
        <w:rPr>
          <w:lang w:val="en-US"/>
        </w:rPr>
        <w:t>AusLM</w:t>
      </w:r>
      <w:proofErr w:type="spellEnd"/>
      <w:r>
        <w:rPr>
          <w:lang w:val="en-US"/>
        </w:rPr>
        <w:t xml:space="preserve">, however, these were removed due to concerns about </w:t>
      </w:r>
      <w:proofErr w:type="spellStart"/>
      <w:r>
        <w:rPr>
          <w:lang w:val="en-US"/>
        </w:rPr>
        <w:t>AusLM</w:t>
      </w:r>
      <w:proofErr w:type="spellEnd"/>
      <w:r>
        <w:rPr>
          <w:lang w:val="en-US"/>
        </w:rPr>
        <w:t xml:space="preserve"> capturing </w:t>
      </w:r>
      <w:r w:rsidR="009970D6">
        <w:rPr>
          <w:lang w:val="en-US"/>
        </w:rPr>
        <w:t>too much</w:t>
      </w:r>
      <w:r>
        <w:rPr>
          <w:lang w:val="en-US"/>
        </w:rPr>
        <w:t xml:space="preserve"> context data and that this data could to an extent be captured from other sources (Bureau of Meteorology) at a later date.</w:t>
      </w:r>
    </w:p>
  </w:footnote>
  <w:footnote w:id="54">
    <w:p w14:paraId="02ADF832" w14:textId="37C68102" w:rsidR="005C6D0D" w:rsidRPr="00417AF2" w:rsidRDefault="005C6D0D">
      <w:pPr>
        <w:pStyle w:val="FootnoteText"/>
        <w:rPr>
          <w:lang w:val="en-US"/>
        </w:rPr>
      </w:pPr>
      <w:r>
        <w:rPr>
          <w:rStyle w:val="FootnoteReference"/>
        </w:rPr>
        <w:footnoteRef/>
      </w:r>
      <w:r>
        <w:t xml:space="preserve"> </w:t>
      </w:r>
      <w:r>
        <w:rPr>
          <w:lang w:val="en-US"/>
        </w:rPr>
        <w:t>Context variable ‘a</w:t>
      </w:r>
      <w:r w:rsidRPr="00417AF2">
        <w:rPr>
          <w:lang w:val="en-US"/>
        </w:rPr>
        <w:t>pproximate percentage of grass of the site that was recently mown</w:t>
      </w:r>
      <w:r>
        <w:rPr>
          <w:lang w:val="en-US"/>
        </w:rPr>
        <w:t>’ was included in an early draft and later removed to address concerns of capturing too much context data.</w:t>
      </w:r>
    </w:p>
  </w:footnote>
  <w:footnote w:id="55">
    <w:p w14:paraId="7031CF46" w14:textId="3E796B12" w:rsidR="005C6D0D" w:rsidRDefault="005C6D0D" w:rsidP="00A17E07">
      <w:r>
        <w:rPr>
          <w:rStyle w:val="FootnoteReference"/>
        </w:rPr>
        <w:footnoteRef/>
      </w:r>
      <w:r>
        <w:t xml:space="preserve"> </w:t>
      </w:r>
      <w:r w:rsidRPr="008E6DF4">
        <w:rPr>
          <w:sz w:val="20"/>
          <w:szCs w:val="20"/>
        </w:rPr>
        <w:t xml:space="preserve">Options for the </w:t>
      </w:r>
      <w:proofErr w:type="spellStart"/>
      <w:r w:rsidRPr="008E6DF4">
        <w:rPr>
          <w:sz w:val="20"/>
          <w:szCs w:val="20"/>
        </w:rPr>
        <w:t>AusLM</w:t>
      </w:r>
      <w:proofErr w:type="spellEnd"/>
      <w:r w:rsidRPr="008E6DF4">
        <w:rPr>
          <w:sz w:val="20"/>
          <w:szCs w:val="20"/>
        </w:rPr>
        <w:t xml:space="preserve"> Core Monitoring Program – Discussion paper. 19 January 2021. Developed by PREA for the PWG</w:t>
      </w:r>
    </w:p>
    <w:p w14:paraId="155E5130" w14:textId="41E9AFBC" w:rsidR="005C6D0D" w:rsidRDefault="005C6D0D">
      <w:pPr>
        <w:pStyle w:val="FootnoteText"/>
      </w:pPr>
    </w:p>
  </w:footnote>
  <w:footnote w:id="56">
    <w:p w14:paraId="4EF8EA36" w14:textId="77777777" w:rsidR="005C6D0D" w:rsidRDefault="005C6D0D" w:rsidP="00A17E07">
      <w:pPr>
        <w:pStyle w:val="FootnoteText"/>
      </w:pPr>
      <w:r>
        <w:rPr>
          <w:rStyle w:val="FootnoteReference"/>
        </w:rPr>
        <w:footnoteRef/>
      </w:r>
      <w:r>
        <w:t xml:space="preserve"> Based on sample of Melbourne LGAs using 2016 land use mapping data from the Victorian Land Use Mapping Information System (</w:t>
      </w:r>
      <w:hyperlink r:id="rId5" w:history="1">
        <w:r w:rsidRPr="00DB7DB1">
          <w:rPr>
            <w:rStyle w:val="Hyperlink"/>
          </w:rPr>
          <w:t>https://discover.data.vic.gov.au/dataset/victorian-land-use-information-system-2016</w:t>
        </w:r>
      </w:hyperlink>
      <w:r>
        <w:t xml:space="preserve">). Beach estimates relate to ‘Protected </w:t>
      </w:r>
      <w:proofErr w:type="gramStart"/>
      <w:r>
        <w:t>seascapes’</w:t>
      </w:r>
      <w:proofErr w:type="gramEnd"/>
      <w:r>
        <w:t>. Park data is based on parks and gardens, reserved land and nature reserves (this may be an overestimate). Retail and industrial is thought to be an underestimate as some commercial and industrial land has been classified as residential. Nevertheless, the data is indicative of the broad scale of land use types.</w:t>
      </w:r>
    </w:p>
  </w:footnote>
  <w:footnote w:id="57">
    <w:p w14:paraId="3E3DFC73" w14:textId="77777777" w:rsidR="005C6D0D" w:rsidRDefault="005C6D0D" w:rsidP="00A17E07">
      <w:pPr>
        <w:pStyle w:val="FootnoteText"/>
      </w:pPr>
      <w:r>
        <w:rPr>
          <w:rStyle w:val="FootnoteReference"/>
        </w:rPr>
        <w:footnoteRef/>
      </w:r>
      <w:r>
        <w:t xml:space="preserve"> Based on national NLI data from 2017-18.</w:t>
      </w:r>
    </w:p>
  </w:footnote>
  <w:footnote w:id="58">
    <w:p w14:paraId="6B0A91A8" w14:textId="77777777" w:rsidR="005C6D0D" w:rsidRDefault="005C6D0D" w:rsidP="00A17E07">
      <w:pPr>
        <w:pStyle w:val="FootnoteText"/>
      </w:pPr>
      <w:r>
        <w:rPr>
          <w:rStyle w:val="FootnoteReference"/>
        </w:rPr>
        <w:footnoteRef/>
      </w:r>
      <w:r>
        <w:t xml:space="preserve"> Based on the product of area and average litter load</w:t>
      </w:r>
    </w:p>
  </w:footnote>
  <w:footnote w:id="59">
    <w:p w14:paraId="0F82B79F" w14:textId="77777777" w:rsidR="005C6D0D" w:rsidRDefault="005C6D0D" w:rsidP="00A17E07">
      <w:pPr>
        <w:pStyle w:val="FootnoteText"/>
      </w:pPr>
      <w:r>
        <w:rPr>
          <w:rStyle w:val="FootnoteReference"/>
        </w:rPr>
        <w:footnoteRef/>
      </w:r>
      <w:r>
        <w:t xml:space="preserve"> As indicated by the number of surveys required to get a 15% confidence interval. Source: Post container refund scheme litter monitoring. March 2020. Report for Queensland Department of Environment and Science. A Prince Consulting Pty Ltd</w:t>
      </w:r>
    </w:p>
  </w:footnote>
  <w:footnote w:id="60">
    <w:p w14:paraId="24CAFD4B" w14:textId="77777777" w:rsidR="00CB799B" w:rsidRDefault="00CB799B" w:rsidP="00A17E07">
      <w:pPr>
        <w:pStyle w:val="FootnoteText"/>
      </w:pPr>
      <w:r>
        <w:rPr>
          <w:rStyle w:val="FootnoteReference"/>
        </w:rPr>
        <w:footnoteRef/>
      </w:r>
      <w:r>
        <w:t xml:space="preserve"> Post container refund scheme litter monitoring. March 2020. Report for Queensland Department of Environment and Science. A Prince Consulting Pty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BB9C" w14:textId="181CAF41" w:rsidR="005C6D0D" w:rsidRPr="003E41C5" w:rsidRDefault="005C6D0D" w:rsidP="003E41C5">
    <w:pPr>
      <w:pStyle w:val="Header"/>
      <w:jc w:val="right"/>
      <w:rPr>
        <w:lang w:val="en-US"/>
      </w:rPr>
    </w:pPr>
    <w:proofErr w:type="spellStart"/>
    <w:r>
      <w:rPr>
        <w:lang w:val="en-US"/>
      </w:rPr>
      <w:t>AusLM</w:t>
    </w:r>
    <w:proofErr w:type="spellEnd"/>
    <w:r>
      <w:rPr>
        <w:lang w:val="en-US"/>
      </w:rPr>
      <w:t xml:space="preserve"> Specification V3.</w:t>
    </w:r>
    <w:r w:rsidR="005B4F0D">
      <w:rPr>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9EA8" w14:textId="4B0DD335" w:rsidR="007539FF" w:rsidRDefault="007539FF">
    <w:pPr>
      <w:pStyle w:val="Header"/>
    </w:pPr>
    <w:r>
      <w:rPr>
        <w:noProof/>
        <w:color w:val="2B579A"/>
        <w:shd w:val="clear" w:color="auto" w:fill="E6E6E6"/>
        <w:lang w:eastAsia="en-AU"/>
      </w:rPr>
      <w:drawing>
        <wp:anchor distT="0" distB="0" distL="114300" distR="114300" simplePos="0" relativeHeight="251656189" behindDoc="1" locked="1" layoutInCell="1" allowOverlap="1" wp14:anchorId="42A6A7CE" wp14:editId="7BBE15A9">
          <wp:simplePos x="0" y="0"/>
          <wp:positionH relativeFrom="page">
            <wp:align>left</wp:align>
          </wp:positionH>
          <wp:positionV relativeFrom="page">
            <wp:align>top</wp:align>
          </wp:positionV>
          <wp:extent cx="7553520" cy="10689120"/>
          <wp:effectExtent l="0" t="0" r="3175"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520" cy="1068912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mc:AlternateContent>
        <mc:Choice Requires="wps">
          <w:drawing>
            <wp:anchor distT="0" distB="0" distL="114300" distR="114300" simplePos="0" relativeHeight="251655164" behindDoc="1" locked="0" layoutInCell="1" allowOverlap="1" wp14:anchorId="6DB0AD16" wp14:editId="4A5C5455">
              <wp:simplePos x="0" y="0"/>
              <wp:positionH relativeFrom="column">
                <wp:posOffset>-860183</wp:posOffset>
              </wp:positionH>
              <wp:positionV relativeFrom="paragraph">
                <wp:posOffset>3547963</wp:posOffset>
              </wp:positionV>
              <wp:extent cx="7239000" cy="5640149"/>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blipFill>
                        <a:blip r:embed="rId2"/>
                        <a:stretch>
                          <a:fillRect l="269" t="-45744" r="269" b="-457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8FDD2" id="Rectangle 6" o:spid="_x0000_s1026" alt="&quot;&quot;" style="position:absolute;margin-left:-67.75pt;margin-top:279.35pt;width:570pt;height:444.1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" stroked="f" strokeweight="1pt">
              <v:fill r:id="rId3" o:title="" recolor="t" rotate="t" type="fram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147D" w14:textId="77777777" w:rsidR="006C722A" w:rsidRDefault="005C6D0D" w:rsidP="006C722A">
    <w:pPr>
      <w:pStyle w:val="Header"/>
      <w:jc w:val="right"/>
      <w:rPr>
        <w:lang w:val="en-US"/>
      </w:rPr>
    </w:pPr>
    <w:r>
      <w:tab/>
    </w:r>
    <w:r>
      <w:tab/>
    </w:r>
  </w:p>
  <w:p w14:paraId="2C4B6A84" w14:textId="77777777" w:rsidR="006C722A" w:rsidRPr="003E41C5" w:rsidRDefault="006C722A" w:rsidP="006C722A">
    <w:pPr>
      <w:pStyle w:val="Header"/>
      <w:jc w:val="right"/>
      <w:rPr>
        <w:lang w:val="en-US"/>
      </w:rPr>
    </w:pPr>
    <w:proofErr w:type="spellStart"/>
    <w:r>
      <w:rPr>
        <w:lang w:val="en-US"/>
      </w:rPr>
      <w:t>AusLM</w:t>
    </w:r>
    <w:proofErr w:type="spellEnd"/>
    <w:r>
      <w:rPr>
        <w:lang w:val="en-US"/>
      </w:rPr>
      <w:t xml:space="preserve"> Specification V3.5</w:t>
    </w:r>
  </w:p>
  <w:p w14:paraId="083C0AFD" w14:textId="407219E3" w:rsidR="005C6D0D" w:rsidRDefault="005C6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7F5"/>
    <w:multiLevelType w:val="hybridMultilevel"/>
    <w:tmpl w:val="915042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685206"/>
    <w:multiLevelType w:val="hybridMultilevel"/>
    <w:tmpl w:val="F69A0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85A4F"/>
    <w:multiLevelType w:val="hybridMultilevel"/>
    <w:tmpl w:val="91865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DC3A85"/>
    <w:multiLevelType w:val="hybridMultilevel"/>
    <w:tmpl w:val="9DEE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07EA4"/>
    <w:multiLevelType w:val="hybridMultilevel"/>
    <w:tmpl w:val="747A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34A03"/>
    <w:multiLevelType w:val="hybridMultilevel"/>
    <w:tmpl w:val="1ABA9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304FC"/>
    <w:multiLevelType w:val="hybridMultilevel"/>
    <w:tmpl w:val="CD061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37AF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96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4343F0E"/>
    <w:multiLevelType w:val="hybridMultilevel"/>
    <w:tmpl w:val="5944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240901"/>
    <w:multiLevelType w:val="hybridMultilevel"/>
    <w:tmpl w:val="29667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6921E8"/>
    <w:multiLevelType w:val="hybridMultilevel"/>
    <w:tmpl w:val="D764B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064959"/>
    <w:multiLevelType w:val="hybridMultilevel"/>
    <w:tmpl w:val="393AE2D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2" w15:restartNumberingAfterBreak="0">
    <w:nsid w:val="24656EEA"/>
    <w:multiLevelType w:val="hybridMultilevel"/>
    <w:tmpl w:val="C582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9E70E5"/>
    <w:multiLevelType w:val="hybridMultilevel"/>
    <w:tmpl w:val="C7825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7E7FDB"/>
    <w:multiLevelType w:val="hybridMultilevel"/>
    <w:tmpl w:val="6D526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31638E"/>
    <w:multiLevelType w:val="hybridMultilevel"/>
    <w:tmpl w:val="FB14C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363069"/>
    <w:multiLevelType w:val="hybridMultilevel"/>
    <w:tmpl w:val="B06CAC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FC5D9B"/>
    <w:multiLevelType w:val="hybridMultilevel"/>
    <w:tmpl w:val="7904039E"/>
    <w:lvl w:ilvl="0" w:tplc="013482A6">
      <w:start w:val="1"/>
      <w:numFmt w:val="bullet"/>
      <w:lvlText w:val=""/>
      <w:lvlJc w:val="left"/>
      <w:pPr>
        <w:tabs>
          <w:tab w:val="num" w:pos="360"/>
        </w:tabs>
        <w:ind w:left="360" w:hanging="360"/>
      </w:pPr>
      <w:rPr>
        <w:rFonts w:ascii="Symbol" w:hAnsi="Symbol" w:hint="default"/>
      </w:rPr>
    </w:lvl>
    <w:lvl w:ilvl="1" w:tplc="8AA686D8">
      <w:numFmt w:val="bullet"/>
      <w:lvlText w:val="o"/>
      <w:lvlJc w:val="left"/>
      <w:pPr>
        <w:tabs>
          <w:tab w:val="num" w:pos="1080"/>
        </w:tabs>
        <w:ind w:left="1080" w:hanging="360"/>
      </w:pPr>
      <w:rPr>
        <w:rFonts w:ascii="Courier New" w:hAnsi="Courier New" w:hint="default"/>
      </w:rPr>
    </w:lvl>
    <w:lvl w:ilvl="2" w:tplc="6EF672AA" w:tentative="1">
      <w:start w:val="1"/>
      <w:numFmt w:val="bullet"/>
      <w:lvlText w:val=""/>
      <w:lvlJc w:val="left"/>
      <w:pPr>
        <w:tabs>
          <w:tab w:val="num" w:pos="1800"/>
        </w:tabs>
        <w:ind w:left="1800" w:hanging="360"/>
      </w:pPr>
      <w:rPr>
        <w:rFonts w:ascii="Symbol" w:hAnsi="Symbol" w:hint="default"/>
      </w:rPr>
    </w:lvl>
    <w:lvl w:ilvl="3" w:tplc="41721DDC" w:tentative="1">
      <w:start w:val="1"/>
      <w:numFmt w:val="bullet"/>
      <w:lvlText w:val=""/>
      <w:lvlJc w:val="left"/>
      <w:pPr>
        <w:tabs>
          <w:tab w:val="num" w:pos="2520"/>
        </w:tabs>
        <w:ind w:left="2520" w:hanging="360"/>
      </w:pPr>
      <w:rPr>
        <w:rFonts w:ascii="Symbol" w:hAnsi="Symbol" w:hint="default"/>
      </w:rPr>
    </w:lvl>
    <w:lvl w:ilvl="4" w:tplc="FD900DF0" w:tentative="1">
      <w:start w:val="1"/>
      <w:numFmt w:val="bullet"/>
      <w:lvlText w:val=""/>
      <w:lvlJc w:val="left"/>
      <w:pPr>
        <w:tabs>
          <w:tab w:val="num" w:pos="3240"/>
        </w:tabs>
        <w:ind w:left="3240" w:hanging="360"/>
      </w:pPr>
      <w:rPr>
        <w:rFonts w:ascii="Symbol" w:hAnsi="Symbol" w:hint="default"/>
      </w:rPr>
    </w:lvl>
    <w:lvl w:ilvl="5" w:tplc="08063D8C" w:tentative="1">
      <w:start w:val="1"/>
      <w:numFmt w:val="bullet"/>
      <w:lvlText w:val=""/>
      <w:lvlJc w:val="left"/>
      <w:pPr>
        <w:tabs>
          <w:tab w:val="num" w:pos="3960"/>
        </w:tabs>
        <w:ind w:left="3960" w:hanging="360"/>
      </w:pPr>
      <w:rPr>
        <w:rFonts w:ascii="Symbol" w:hAnsi="Symbol" w:hint="default"/>
      </w:rPr>
    </w:lvl>
    <w:lvl w:ilvl="6" w:tplc="A4E46880" w:tentative="1">
      <w:start w:val="1"/>
      <w:numFmt w:val="bullet"/>
      <w:lvlText w:val=""/>
      <w:lvlJc w:val="left"/>
      <w:pPr>
        <w:tabs>
          <w:tab w:val="num" w:pos="4680"/>
        </w:tabs>
        <w:ind w:left="4680" w:hanging="360"/>
      </w:pPr>
      <w:rPr>
        <w:rFonts w:ascii="Symbol" w:hAnsi="Symbol" w:hint="default"/>
      </w:rPr>
    </w:lvl>
    <w:lvl w:ilvl="7" w:tplc="8BE07BDC" w:tentative="1">
      <w:start w:val="1"/>
      <w:numFmt w:val="bullet"/>
      <w:lvlText w:val=""/>
      <w:lvlJc w:val="left"/>
      <w:pPr>
        <w:tabs>
          <w:tab w:val="num" w:pos="5400"/>
        </w:tabs>
        <w:ind w:left="5400" w:hanging="360"/>
      </w:pPr>
      <w:rPr>
        <w:rFonts w:ascii="Symbol" w:hAnsi="Symbol" w:hint="default"/>
      </w:rPr>
    </w:lvl>
    <w:lvl w:ilvl="8" w:tplc="21FE8D0C"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305F5673"/>
    <w:multiLevelType w:val="hybridMultilevel"/>
    <w:tmpl w:val="6DB6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8801DB"/>
    <w:multiLevelType w:val="hybridMultilevel"/>
    <w:tmpl w:val="BAEA235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1" w15:restartNumberingAfterBreak="0">
    <w:nsid w:val="30C5276A"/>
    <w:multiLevelType w:val="hybridMultilevel"/>
    <w:tmpl w:val="A850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AC5C9D"/>
    <w:multiLevelType w:val="hybridMultilevel"/>
    <w:tmpl w:val="84C4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8B2AE8"/>
    <w:multiLevelType w:val="multilevel"/>
    <w:tmpl w:val="8BDE669A"/>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55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31E3569"/>
    <w:multiLevelType w:val="hybridMultilevel"/>
    <w:tmpl w:val="9696759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3BC7520"/>
    <w:multiLevelType w:val="hybridMultilevel"/>
    <w:tmpl w:val="3B7A2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E376B2"/>
    <w:multiLevelType w:val="hybridMultilevel"/>
    <w:tmpl w:val="B2505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C42590"/>
    <w:multiLevelType w:val="hybridMultilevel"/>
    <w:tmpl w:val="99ACF95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E003C2"/>
    <w:multiLevelType w:val="hybridMultilevel"/>
    <w:tmpl w:val="C90A2B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2C3D75"/>
    <w:multiLevelType w:val="hybridMultilevel"/>
    <w:tmpl w:val="DDEAE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7F2429"/>
    <w:multiLevelType w:val="hybridMultilevel"/>
    <w:tmpl w:val="DD3A7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F16CA2"/>
    <w:multiLevelType w:val="hybridMultilevel"/>
    <w:tmpl w:val="BB148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B46B2C"/>
    <w:multiLevelType w:val="hybridMultilevel"/>
    <w:tmpl w:val="965E1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075569"/>
    <w:multiLevelType w:val="hybridMultilevel"/>
    <w:tmpl w:val="CCBE3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561291"/>
    <w:multiLevelType w:val="hybridMultilevel"/>
    <w:tmpl w:val="F176F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7116E2"/>
    <w:multiLevelType w:val="hybridMultilevel"/>
    <w:tmpl w:val="159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D75847"/>
    <w:multiLevelType w:val="hybridMultilevel"/>
    <w:tmpl w:val="A76A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E4467E"/>
    <w:multiLevelType w:val="hybridMultilevel"/>
    <w:tmpl w:val="1F9C1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43753A"/>
    <w:multiLevelType w:val="hybridMultilevel"/>
    <w:tmpl w:val="F71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F86328"/>
    <w:multiLevelType w:val="hybridMultilevel"/>
    <w:tmpl w:val="915042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ED6311C"/>
    <w:multiLevelType w:val="hybridMultilevel"/>
    <w:tmpl w:val="99362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4423E6"/>
    <w:multiLevelType w:val="hybridMultilevel"/>
    <w:tmpl w:val="DA64B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D561A7"/>
    <w:multiLevelType w:val="multilevel"/>
    <w:tmpl w:val="87F42994"/>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50423558"/>
    <w:multiLevelType w:val="hybridMultilevel"/>
    <w:tmpl w:val="70E45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FB6767"/>
    <w:multiLevelType w:val="hybridMultilevel"/>
    <w:tmpl w:val="44362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4054C6"/>
    <w:multiLevelType w:val="hybridMultilevel"/>
    <w:tmpl w:val="DEE6DF7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6" w15:restartNumberingAfterBreak="0">
    <w:nsid w:val="53E303EE"/>
    <w:multiLevelType w:val="hybridMultilevel"/>
    <w:tmpl w:val="BF0E1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4865076"/>
    <w:multiLevelType w:val="hybridMultilevel"/>
    <w:tmpl w:val="C958B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760FCF"/>
    <w:multiLevelType w:val="hybridMultilevel"/>
    <w:tmpl w:val="5D70F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A92074"/>
    <w:multiLevelType w:val="hybridMultilevel"/>
    <w:tmpl w:val="62E09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531467"/>
    <w:multiLevelType w:val="hybridMultilevel"/>
    <w:tmpl w:val="D7B26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052554"/>
    <w:multiLevelType w:val="hybridMultilevel"/>
    <w:tmpl w:val="8FE26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E24519C"/>
    <w:multiLevelType w:val="hybridMultilevel"/>
    <w:tmpl w:val="4E7C5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7D464E"/>
    <w:multiLevelType w:val="hybridMultilevel"/>
    <w:tmpl w:val="C382F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1AD6F6A"/>
    <w:multiLevelType w:val="hybridMultilevel"/>
    <w:tmpl w:val="FC12C7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1C3317D"/>
    <w:multiLevelType w:val="hybridMultilevel"/>
    <w:tmpl w:val="832E2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25409DF"/>
    <w:multiLevelType w:val="hybridMultilevel"/>
    <w:tmpl w:val="D9F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D216EA"/>
    <w:multiLevelType w:val="hybridMultilevel"/>
    <w:tmpl w:val="74C4E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4B1F8B"/>
    <w:multiLevelType w:val="hybridMultilevel"/>
    <w:tmpl w:val="A8D4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144CAF"/>
    <w:multiLevelType w:val="hybridMultilevel"/>
    <w:tmpl w:val="2A521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A7D163F"/>
    <w:multiLevelType w:val="hybridMultilevel"/>
    <w:tmpl w:val="613C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D7F6474"/>
    <w:multiLevelType w:val="hybridMultilevel"/>
    <w:tmpl w:val="F9945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E481CDD"/>
    <w:multiLevelType w:val="hybridMultilevel"/>
    <w:tmpl w:val="F31C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B6786D"/>
    <w:multiLevelType w:val="hybridMultilevel"/>
    <w:tmpl w:val="A14A2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04B4153"/>
    <w:multiLevelType w:val="hybridMultilevel"/>
    <w:tmpl w:val="7ABCF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A24D0B"/>
    <w:multiLevelType w:val="hybridMultilevel"/>
    <w:tmpl w:val="DCE60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143DD7"/>
    <w:multiLevelType w:val="hybridMultilevel"/>
    <w:tmpl w:val="DF1A8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33214F4"/>
    <w:multiLevelType w:val="hybridMultilevel"/>
    <w:tmpl w:val="F45AE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F400AD"/>
    <w:multiLevelType w:val="hybridMultilevel"/>
    <w:tmpl w:val="44B43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067076"/>
    <w:multiLevelType w:val="hybridMultilevel"/>
    <w:tmpl w:val="6A246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1601DE"/>
    <w:multiLevelType w:val="hybridMultilevel"/>
    <w:tmpl w:val="93E67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AD170E"/>
    <w:multiLevelType w:val="hybridMultilevel"/>
    <w:tmpl w:val="7010A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EFA107F"/>
    <w:multiLevelType w:val="hybridMultilevel"/>
    <w:tmpl w:val="2E24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0075D8"/>
    <w:multiLevelType w:val="hybridMultilevel"/>
    <w:tmpl w:val="3E049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FC8648B"/>
    <w:multiLevelType w:val="hybridMultilevel"/>
    <w:tmpl w:val="CD7EE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4"/>
  </w:num>
  <w:num w:numId="3">
    <w:abstractNumId w:val="42"/>
  </w:num>
  <w:num w:numId="4">
    <w:abstractNumId w:val="12"/>
  </w:num>
  <w:num w:numId="5">
    <w:abstractNumId w:val="16"/>
  </w:num>
  <w:num w:numId="6">
    <w:abstractNumId w:val="2"/>
  </w:num>
  <w:num w:numId="7">
    <w:abstractNumId w:val="18"/>
  </w:num>
  <w:num w:numId="8">
    <w:abstractNumId w:val="17"/>
  </w:num>
  <w:num w:numId="9">
    <w:abstractNumId w:val="1"/>
  </w:num>
  <w:num w:numId="10">
    <w:abstractNumId w:val="62"/>
  </w:num>
  <w:num w:numId="11">
    <w:abstractNumId w:val="3"/>
  </w:num>
  <w:num w:numId="12">
    <w:abstractNumId w:val="47"/>
  </w:num>
  <w:num w:numId="13">
    <w:abstractNumId w:val="60"/>
  </w:num>
  <w:num w:numId="14">
    <w:abstractNumId w:val="57"/>
  </w:num>
  <w:num w:numId="15">
    <w:abstractNumId w:val="28"/>
  </w:num>
  <w:num w:numId="16">
    <w:abstractNumId w:val="24"/>
  </w:num>
  <w:num w:numId="17">
    <w:abstractNumId w:val="25"/>
  </w:num>
  <w:num w:numId="18">
    <w:abstractNumId w:val="39"/>
  </w:num>
  <w:num w:numId="19">
    <w:abstractNumId w:val="0"/>
  </w:num>
  <w:num w:numId="20">
    <w:abstractNumId w:val="4"/>
  </w:num>
  <w:num w:numId="21">
    <w:abstractNumId w:val="64"/>
  </w:num>
  <w:num w:numId="22">
    <w:abstractNumId w:val="43"/>
  </w:num>
  <w:num w:numId="23">
    <w:abstractNumId w:val="30"/>
  </w:num>
  <w:num w:numId="24">
    <w:abstractNumId w:val="73"/>
  </w:num>
  <w:num w:numId="25">
    <w:abstractNumId w:val="27"/>
  </w:num>
  <w:num w:numId="26">
    <w:abstractNumId w:val="9"/>
  </w:num>
  <w:num w:numId="27">
    <w:abstractNumId w:val="51"/>
  </w:num>
  <w:num w:numId="28">
    <w:abstractNumId w:val="71"/>
  </w:num>
  <w:num w:numId="29">
    <w:abstractNumId w:val="52"/>
  </w:num>
  <w:num w:numId="30">
    <w:abstractNumId w:val="59"/>
  </w:num>
  <w:num w:numId="31">
    <w:abstractNumId w:val="29"/>
  </w:num>
  <w:num w:numId="32">
    <w:abstractNumId w:val="53"/>
  </w:num>
  <w:num w:numId="33">
    <w:abstractNumId w:val="40"/>
  </w:num>
  <w:num w:numId="34">
    <w:abstractNumId w:val="72"/>
  </w:num>
  <w:num w:numId="35">
    <w:abstractNumId w:val="22"/>
  </w:num>
  <w:num w:numId="36">
    <w:abstractNumId w:val="58"/>
  </w:num>
  <w:num w:numId="37">
    <w:abstractNumId w:val="49"/>
  </w:num>
  <w:num w:numId="38">
    <w:abstractNumId w:val="10"/>
  </w:num>
  <w:num w:numId="39">
    <w:abstractNumId w:val="66"/>
  </w:num>
  <w:num w:numId="40">
    <w:abstractNumId w:val="33"/>
  </w:num>
  <w:num w:numId="41">
    <w:abstractNumId w:val="31"/>
  </w:num>
  <w:num w:numId="42">
    <w:abstractNumId w:val="45"/>
  </w:num>
  <w:num w:numId="43">
    <w:abstractNumId w:val="61"/>
  </w:num>
  <w:num w:numId="44">
    <w:abstractNumId w:val="6"/>
  </w:num>
  <w:num w:numId="45">
    <w:abstractNumId w:val="19"/>
  </w:num>
  <w:num w:numId="46">
    <w:abstractNumId w:val="48"/>
  </w:num>
  <w:num w:numId="47">
    <w:abstractNumId w:val="65"/>
  </w:num>
  <w:num w:numId="48">
    <w:abstractNumId w:val="56"/>
  </w:num>
  <w:num w:numId="49">
    <w:abstractNumId w:val="41"/>
  </w:num>
  <w:num w:numId="50">
    <w:abstractNumId w:val="35"/>
  </w:num>
  <w:num w:numId="51">
    <w:abstractNumId w:val="67"/>
  </w:num>
  <w:num w:numId="52">
    <w:abstractNumId w:val="26"/>
  </w:num>
  <w:num w:numId="53">
    <w:abstractNumId w:val="14"/>
  </w:num>
  <w:num w:numId="54">
    <w:abstractNumId w:val="74"/>
  </w:num>
  <w:num w:numId="55">
    <w:abstractNumId w:val="36"/>
  </w:num>
  <w:num w:numId="56">
    <w:abstractNumId w:val="38"/>
  </w:num>
  <w:num w:numId="57">
    <w:abstractNumId w:val="63"/>
  </w:num>
  <w:num w:numId="58">
    <w:abstractNumId w:val="8"/>
  </w:num>
  <w:num w:numId="59">
    <w:abstractNumId w:val="46"/>
  </w:num>
  <w:num w:numId="60">
    <w:abstractNumId w:val="11"/>
  </w:num>
  <w:num w:numId="61">
    <w:abstractNumId w:val="37"/>
  </w:num>
  <w:num w:numId="62">
    <w:abstractNumId w:val="20"/>
  </w:num>
  <w:num w:numId="63">
    <w:abstractNumId w:val="68"/>
  </w:num>
  <w:num w:numId="64">
    <w:abstractNumId w:val="70"/>
  </w:num>
  <w:num w:numId="65">
    <w:abstractNumId w:val="34"/>
  </w:num>
  <w:num w:numId="66">
    <w:abstractNumId w:val="50"/>
  </w:num>
  <w:num w:numId="67">
    <w:abstractNumId w:val="55"/>
  </w:num>
  <w:num w:numId="68">
    <w:abstractNumId w:val="69"/>
  </w:num>
  <w:num w:numId="69">
    <w:abstractNumId w:val="15"/>
  </w:num>
  <w:num w:numId="70">
    <w:abstractNumId w:val="32"/>
  </w:num>
  <w:num w:numId="71">
    <w:abstractNumId w:val="5"/>
  </w:num>
  <w:num w:numId="72">
    <w:abstractNumId w:val="44"/>
  </w:num>
  <w:num w:numId="73">
    <w:abstractNumId w:val="23"/>
  </w:num>
  <w:num w:numId="74">
    <w:abstractNumId w:val="13"/>
  </w:num>
  <w:num w:numId="75">
    <w:abstractNumId w:val="7"/>
  </w:num>
  <w:num w:numId="76">
    <w:abstractNumId w:val="7"/>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
    <w15:presenceInfo w15:providerId="None" w15:userId="Mar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1B"/>
    <w:rsid w:val="000014FE"/>
    <w:rsid w:val="00001DB0"/>
    <w:rsid w:val="000026CA"/>
    <w:rsid w:val="00002CBB"/>
    <w:rsid w:val="000036F7"/>
    <w:rsid w:val="00003C82"/>
    <w:rsid w:val="00003CFB"/>
    <w:rsid w:val="000043F8"/>
    <w:rsid w:val="00004FBB"/>
    <w:rsid w:val="000068DE"/>
    <w:rsid w:val="00012D3A"/>
    <w:rsid w:val="00013B2C"/>
    <w:rsid w:val="00013F5B"/>
    <w:rsid w:val="00013F6E"/>
    <w:rsid w:val="00014AB5"/>
    <w:rsid w:val="00016103"/>
    <w:rsid w:val="00021290"/>
    <w:rsid w:val="00024757"/>
    <w:rsid w:val="00025763"/>
    <w:rsid w:val="00025E98"/>
    <w:rsid w:val="000271E0"/>
    <w:rsid w:val="000272B9"/>
    <w:rsid w:val="000275D1"/>
    <w:rsid w:val="00030426"/>
    <w:rsid w:val="00032A6A"/>
    <w:rsid w:val="0004126F"/>
    <w:rsid w:val="00042028"/>
    <w:rsid w:val="00042423"/>
    <w:rsid w:val="00042600"/>
    <w:rsid w:val="0004418E"/>
    <w:rsid w:val="00047FFC"/>
    <w:rsid w:val="00052D98"/>
    <w:rsid w:val="00053BF8"/>
    <w:rsid w:val="00053D39"/>
    <w:rsid w:val="00055356"/>
    <w:rsid w:val="0005647D"/>
    <w:rsid w:val="0005697F"/>
    <w:rsid w:val="0006236D"/>
    <w:rsid w:val="00062D33"/>
    <w:rsid w:val="00066CB6"/>
    <w:rsid w:val="00070299"/>
    <w:rsid w:val="00071924"/>
    <w:rsid w:val="00071C5B"/>
    <w:rsid w:val="00073263"/>
    <w:rsid w:val="00076397"/>
    <w:rsid w:val="00080BBB"/>
    <w:rsid w:val="0008174B"/>
    <w:rsid w:val="00081ECE"/>
    <w:rsid w:val="00082F34"/>
    <w:rsid w:val="00082F7B"/>
    <w:rsid w:val="00085F4A"/>
    <w:rsid w:val="00086C0F"/>
    <w:rsid w:val="00087458"/>
    <w:rsid w:val="000911CA"/>
    <w:rsid w:val="000913DD"/>
    <w:rsid w:val="00092A34"/>
    <w:rsid w:val="0009308A"/>
    <w:rsid w:val="00094ED8"/>
    <w:rsid w:val="00095212"/>
    <w:rsid w:val="00095941"/>
    <w:rsid w:val="000A1126"/>
    <w:rsid w:val="000A1794"/>
    <w:rsid w:val="000A2266"/>
    <w:rsid w:val="000A2F6C"/>
    <w:rsid w:val="000A3503"/>
    <w:rsid w:val="000A4077"/>
    <w:rsid w:val="000A5047"/>
    <w:rsid w:val="000B039F"/>
    <w:rsid w:val="000B1375"/>
    <w:rsid w:val="000B59B5"/>
    <w:rsid w:val="000C1876"/>
    <w:rsid w:val="000C4D4C"/>
    <w:rsid w:val="000C500C"/>
    <w:rsid w:val="000C5975"/>
    <w:rsid w:val="000C5A54"/>
    <w:rsid w:val="000C6FD8"/>
    <w:rsid w:val="000D625B"/>
    <w:rsid w:val="000D6B75"/>
    <w:rsid w:val="000D7B1E"/>
    <w:rsid w:val="000E05C2"/>
    <w:rsid w:val="000E119D"/>
    <w:rsid w:val="000E190C"/>
    <w:rsid w:val="000E1DE1"/>
    <w:rsid w:val="000E46CA"/>
    <w:rsid w:val="000E644B"/>
    <w:rsid w:val="000E7C49"/>
    <w:rsid w:val="000F0836"/>
    <w:rsid w:val="000F1455"/>
    <w:rsid w:val="000F6A8F"/>
    <w:rsid w:val="00101D3F"/>
    <w:rsid w:val="00103D0D"/>
    <w:rsid w:val="00103F0D"/>
    <w:rsid w:val="0010779A"/>
    <w:rsid w:val="00111884"/>
    <w:rsid w:val="00113344"/>
    <w:rsid w:val="001138BC"/>
    <w:rsid w:val="00115B54"/>
    <w:rsid w:val="00116012"/>
    <w:rsid w:val="00116311"/>
    <w:rsid w:val="00117645"/>
    <w:rsid w:val="00117DD2"/>
    <w:rsid w:val="001218FB"/>
    <w:rsid w:val="00122236"/>
    <w:rsid w:val="001229C4"/>
    <w:rsid w:val="001244E4"/>
    <w:rsid w:val="00127F3D"/>
    <w:rsid w:val="00130441"/>
    <w:rsid w:val="00133401"/>
    <w:rsid w:val="00134386"/>
    <w:rsid w:val="00136C93"/>
    <w:rsid w:val="00144486"/>
    <w:rsid w:val="00146688"/>
    <w:rsid w:val="00147641"/>
    <w:rsid w:val="001479DA"/>
    <w:rsid w:val="00154727"/>
    <w:rsid w:val="00155085"/>
    <w:rsid w:val="001563C5"/>
    <w:rsid w:val="00156D48"/>
    <w:rsid w:val="00156FE1"/>
    <w:rsid w:val="0016385C"/>
    <w:rsid w:val="0016444A"/>
    <w:rsid w:val="00165BDC"/>
    <w:rsid w:val="001665E1"/>
    <w:rsid w:val="00166D47"/>
    <w:rsid w:val="0017030D"/>
    <w:rsid w:val="0017031F"/>
    <w:rsid w:val="00170576"/>
    <w:rsid w:val="0017598B"/>
    <w:rsid w:val="00177F73"/>
    <w:rsid w:val="001804B7"/>
    <w:rsid w:val="00181737"/>
    <w:rsid w:val="001819F8"/>
    <w:rsid w:val="00181C7D"/>
    <w:rsid w:val="001854C4"/>
    <w:rsid w:val="0018595E"/>
    <w:rsid w:val="00190E9E"/>
    <w:rsid w:val="001945FD"/>
    <w:rsid w:val="00195DCD"/>
    <w:rsid w:val="001A1D25"/>
    <w:rsid w:val="001A20E7"/>
    <w:rsid w:val="001A335E"/>
    <w:rsid w:val="001A48EB"/>
    <w:rsid w:val="001A4B6B"/>
    <w:rsid w:val="001B054D"/>
    <w:rsid w:val="001B3660"/>
    <w:rsid w:val="001B3B0D"/>
    <w:rsid w:val="001B430A"/>
    <w:rsid w:val="001B4C35"/>
    <w:rsid w:val="001B7807"/>
    <w:rsid w:val="001C0253"/>
    <w:rsid w:val="001C067D"/>
    <w:rsid w:val="001C06CE"/>
    <w:rsid w:val="001C51AD"/>
    <w:rsid w:val="001D2186"/>
    <w:rsid w:val="001D31B3"/>
    <w:rsid w:val="001D3FD5"/>
    <w:rsid w:val="001D5C56"/>
    <w:rsid w:val="001D7434"/>
    <w:rsid w:val="001E1FBF"/>
    <w:rsid w:val="001E3170"/>
    <w:rsid w:val="001E3A59"/>
    <w:rsid w:val="001E68F5"/>
    <w:rsid w:val="001E7B4D"/>
    <w:rsid w:val="001F0A8D"/>
    <w:rsid w:val="001F0AA5"/>
    <w:rsid w:val="001F2C9B"/>
    <w:rsid w:val="0020004C"/>
    <w:rsid w:val="00200ED9"/>
    <w:rsid w:val="00203DEF"/>
    <w:rsid w:val="00204998"/>
    <w:rsid w:val="00205892"/>
    <w:rsid w:val="00205CD6"/>
    <w:rsid w:val="0020639A"/>
    <w:rsid w:val="0020688D"/>
    <w:rsid w:val="002079DB"/>
    <w:rsid w:val="00213551"/>
    <w:rsid w:val="0021504E"/>
    <w:rsid w:val="002162DE"/>
    <w:rsid w:val="00216E4F"/>
    <w:rsid w:val="00221CB9"/>
    <w:rsid w:val="0022514F"/>
    <w:rsid w:val="00227351"/>
    <w:rsid w:val="0023471C"/>
    <w:rsid w:val="002359BE"/>
    <w:rsid w:val="00236554"/>
    <w:rsid w:val="0024128D"/>
    <w:rsid w:val="00244398"/>
    <w:rsid w:val="0025053C"/>
    <w:rsid w:val="00252284"/>
    <w:rsid w:val="00252F35"/>
    <w:rsid w:val="002531E0"/>
    <w:rsid w:val="00255076"/>
    <w:rsid w:val="00257932"/>
    <w:rsid w:val="00262BF8"/>
    <w:rsid w:val="002641C3"/>
    <w:rsid w:val="002652FF"/>
    <w:rsid w:val="002665E6"/>
    <w:rsid w:val="00271947"/>
    <w:rsid w:val="00273647"/>
    <w:rsid w:val="00281A78"/>
    <w:rsid w:val="00284A0C"/>
    <w:rsid w:val="00286B58"/>
    <w:rsid w:val="00287DF8"/>
    <w:rsid w:val="002914E5"/>
    <w:rsid w:val="0029342F"/>
    <w:rsid w:val="002949B6"/>
    <w:rsid w:val="00294E29"/>
    <w:rsid w:val="00295682"/>
    <w:rsid w:val="00295BBF"/>
    <w:rsid w:val="002A36F8"/>
    <w:rsid w:val="002A4257"/>
    <w:rsid w:val="002A5674"/>
    <w:rsid w:val="002A5A3E"/>
    <w:rsid w:val="002A6B50"/>
    <w:rsid w:val="002B3230"/>
    <w:rsid w:val="002B5DB0"/>
    <w:rsid w:val="002B64F9"/>
    <w:rsid w:val="002C32A8"/>
    <w:rsid w:val="002E21C9"/>
    <w:rsid w:val="002E5049"/>
    <w:rsid w:val="002E66AE"/>
    <w:rsid w:val="002F0971"/>
    <w:rsid w:val="002F0FA5"/>
    <w:rsid w:val="002F13CD"/>
    <w:rsid w:val="002F7163"/>
    <w:rsid w:val="0030357F"/>
    <w:rsid w:val="00304983"/>
    <w:rsid w:val="00304FD2"/>
    <w:rsid w:val="0030518E"/>
    <w:rsid w:val="00305426"/>
    <w:rsid w:val="00306DFF"/>
    <w:rsid w:val="003074EC"/>
    <w:rsid w:val="00307B60"/>
    <w:rsid w:val="003113CE"/>
    <w:rsid w:val="00315E51"/>
    <w:rsid w:val="003160B8"/>
    <w:rsid w:val="0031710A"/>
    <w:rsid w:val="003249F0"/>
    <w:rsid w:val="00324A95"/>
    <w:rsid w:val="00325764"/>
    <w:rsid w:val="00325B4B"/>
    <w:rsid w:val="00330D75"/>
    <w:rsid w:val="00330F62"/>
    <w:rsid w:val="00332512"/>
    <w:rsid w:val="0033367F"/>
    <w:rsid w:val="00336AD2"/>
    <w:rsid w:val="00337DB2"/>
    <w:rsid w:val="003414B0"/>
    <w:rsid w:val="00341CB4"/>
    <w:rsid w:val="00341DC5"/>
    <w:rsid w:val="00342BAE"/>
    <w:rsid w:val="003438D1"/>
    <w:rsid w:val="00344B04"/>
    <w:rsid w:val="003476B9"/>
    <w:rsid w:val="00351BBA"/>
    <w:rsid w:val="003521B9"/>
    <w:rsid w:val="00354674"/>
    <w:rsid w:val="00355418"/>
    <w:rsid w:val="00357791"/>
    <w:rsid w:val="00362FCD"/>
    <w:rsid w:val="00364559"/>
    <w:rsid w:val="00366FEF"/>
    <w:rsid w:val="00367932"/>
    <w:rsid w:val="0037157D"/>
    <w:rsid w:val="00374F22"/>
    <w:rsid w:val="003751B8"/>
    <w:rsid w:val="0037526E"/>
    <w:rsid w:val="00375505"/>
    <w:rsid w:val="00376B1E"/>
    <w:rsid w:val="00381652"/>
    <w:rsid w:val="00381876"/>
    <w:rsid w:val="00381A3A"/>
    <w:rsid w:val="00382A22"/>
    <w:rsid w:val="00384998"/>
    <w:rsid w:val="00385DDD"/>
    <w:rsid w:val="00385E28"/>
    <w:rsid w:val="00393E87"/>
    <w:rsid w:val="003973BC"/>
    <w:rsid w:val="003A0141"/>
    <w:rsid w:val="003A0C8D"/>
    <w:rsid w:val="003A3425"/>
    <w:rsid w:val="003A3E2F"/>
    <w:rsid w:val="003A43C4"/>
    <w:rsid w:val="003A646C"/>
    <w:rsid w:val="003A6FB3"/>
    <w:rsid w:val="003A7F6D"/>
    <w:rsid w:val="003B14D2"/>
    <w:rsid w:val="003B3A7F"/>
    <w:rsid w:val="003B6C84"/>
    <w:rsid w:val="003B7620"/>
    <w:rsid w:val="003C0448"/>
    <w:rsid w:val="003C1890"/>
    <w:rsid w:val="003C2434"/>
    <w:rsid w:val="003C7746"/>
    <w:rsid w:val="003D350E"/>
    <w:rsid w:val="003D463F"/>
    <w:rsid w:val="003D603A"/>
    <w:rsid w:val="003D6E49"/>
    <w:rsid w:val="003E41C5"/>
    <w:rsid w:val="003E7648"/>
    <w:rsid w:val="003F674A"/>
    <w:rsid w:val="00400BE6"/>
    <w:rsid w:val="00400C72"/>
    <w:rsid w:val="004012D8"/>
    <w:rsid w:val="004052BA"/>
    <w:rsid w:val="0040731B"/>
    <w:rsid w:val="00407B7F"/>
    <w:rsid w:val="00415368"/>
    <w:rsid w:val="00416A49"/>
    <w:rsid w:val="00417AF2"/>
    <w:rsid w:val="004215B4"/>
    <w:rsid w:val="00422107"/>
    <w:rsid w:val="00422A30"/>
    <w:rsid w:val="004250CB"/>
    <w:rsid w:val="00434E71"/>
    <w:rsid w:val="00440CFF"/>
    <w:rsid w:val="00441B6D"/>
    <w:rsid w:val="00443250"/>
    <w:rsid w:val="004438D7"/>
    <w:rsid w:val="00444E3E"/>
    <w:rsid w:val="00447831"/>
    <w:rsid w:val="00450A01"/>
    <w:rsid w:val="00453272"/>
    <w:rsid w:val="004533C8"/>
    <w:rsid w:val="00454066"/>
    <w:rsid w:val="0045643D"/>
    <w:rsid w:val="00456CB2"/>
    <w:rsid w:val="004616AA"/>
    <w:rsid w:val="00463EE7"/>
    <w:rsid w:val="00465B79"/>
    <w:rsid w:val="0047428A"/>
    <w:rsid w:val="00475FC3"/>
    <w:rsid w:val="00476985"/>
    <w:rsid w:val="004770BA"/>
    <w:rsid w:val="004802DF"/>
    <w:rsid w:val="0048449C"/>
    <w:rsid w:val="0049011D"/>
    <w:rsid w:val="004927F1"/>
    <w:rsid w:val="00494E3F"/>
    <w:rsid w:val="00495233"/>
    <w:rsid w:val="004A04E9"/>
    <w:rsid w:val="004A196B"/>
    <w:rsid w:val="004A4FCB"/>
    <w:rsid w:val="004A53EB"/>
    <w:rsid w:val="004B0E82"/>
    <w:rsid w:val="004B19FC"/>
    <w:rsid w:val="004B2953"/>
    <w:rsid w:val="004B497E"/>
    <w:rsid w:val="004B6945"/>
    <w:rsid w:val="004C023D"/>
    <w:rsid w:val="004C14C4"/>
    <w:rsid w:val="004C4EBD"/>
    <w:rsid w:val="004C74E3"/>
    <w:rsid w:val="004D5B6C"/>
    <w:rsid w:val="004D7BEC"/>
    <w:rsid w:val="004E4F26"/>
    <w:rsid w:val="004E7AC5"/>
    <w:rsid w:val="004F03FB"/>
    <w:rsid w:val="004F55B7"/>
    <w:rsid w:val="004F57B4"/>
    <w:rsid w:val="004F6710"/>
    <w:rsid w:val="004F69DC"/>
    <w:rsid w:val="00501879"/>
    <w:rsid w:val="0050449D"/>
    <w:rsid w:val="0050615A"/>
    <w:rsid w:val="00507177"/>
    <w:rsid w:val="00510964"/>
    <w:rsid w:val="0051261B"/>
    <w:rsid w:val="00512F1D"/>
    <w:rsid w:val="00513327"/>
    <w:rsid w:val="00514141"/>
    <w:rsid w:val="00517272"/>
    <w:rsid w:val="005202AA"/>
    <w:rsid w:val="00522C25"/>
    <w:rsid w:val="005264F9"/>
    <w:rsid w:val="005308EB"/>
    <w:rsid w:val="0053105E"/>
    <w:rsid w:val="00531FFA"/>
    <w:rsid w:val="00532A2F"/>
    <w:rsid w:val="005373D5"/>
    <w:rsid w:val="00540DF7"/>
    <w:rsid w:val="005431D3"/>
    <w:rsid w:val="0054327D"/>
    <w:rsid w:val="005441A2"/>
    <w:rsid w:val="00544D91"/>
    <w:rsid w:val="00547A81"/>
    <w:rsid w:val="005525D3"/>
    <w:rsid w:val="00554A52"/>
    <w:rsid w:val="00556030"/>
    <w:rsid w:val="0056086C"/>
    <w:rsid w:val="0056182B"/>
    <w:rsid w:val="00562553"/>
    <w:rsid w:val="005628E8"/>
    <w:rsid w:val="00564BC8"/>
    <w:rsid w:val="00564CEC"/>
    <w:rsid w:val="0056553B"/>
    <w:rsid w:val="00566B28"/>
    <w:rsid w:val="00567B5C"/>
    <w:rsid w:val="0057073A"/>
    <w:rsid w:val="00571D63"/>
    <w:rsid w:val="0057243D"/>
    <w:rsid w:val="00572F2D"/>
    <w:rsid w:val="005748FC"/>
    <w:rsid w:val="00574D7B"/>
    <w:rsid w:val="00575BF3"/>
    <w:rsid w:val="00576A05"/>
    <w:rsid w:val="005834A1"/>
    <w:rsid w:val="005836B4"/>
    <w:rsid w:val="00584087"/>
    <w:rsid w:val="00584B97"/>
    <w:rsid w:val="0058523E"/>
    <w:rsid w:val="005854E9"/>
    <w:rsid w:val="005919EB"/>
    <w:rsid w:val="00591E68"/>
    <w:rsid w:val="00594F63"/>
    <w:rsid w:val="00596424"/>
    <w:rsid w:val="005967BD"/>
    <w:rsid w:val="005A26F5"/>
    <w:rsid w:val="005A3A5C"/>
    <w:rsid w:val="005A493E"/>
    <w:rsid w:val="005A5262"/>
    <w:rsid w:val="005A5EFF"/>
    <w:rsid w:val="005A66D0"/>
    <w:rsid w:val="005B0484"/>
    <w:rsid w:val="005B2A87"/>
    <w:rsid w:val="005B4F0D"/>
    <w:rsid w:val="005B5839"/>
    <w:rsid w:val="005C042C"/>
    <w:rsid w:val="005C4CFE"/>
    <w:rsid w:val="005C6D0D"/>
    <w:rsid w:val="005C7133"/>
    <w:rsid w:val="005C774A"/>
    <w:rsid w:val="005D0DA8"/>
    <w:rsid w:val="005D20BF"/>
    <w:rsid w:val="005D2CAB"/>
    <w:rsid w:val="005D33D9"/>
    <w:rsid w:val="005D46FA"/>
    <w:rsid w:val="005D5944"/>
    <w:rsid w:val="005D7C8B"/>
    <w:rsid w:val="005E00DE"/>
    <w:rsid w:val="005E3831"/>
    <w:rsid w:val="005E59AA"/>
    <w:rsid w:val="005F236B"/>
    <w:rsid w:val="005F2BDE"/>
    <w:rsid w:val="005F535A"/>
    <w:rsid w:val="005F7396"/>
    <w:rsid w:val="00604E11"/>
    <w:rsid w:val="006073E7"/>
    <w:rsid w:val="00607522"/>
    <w:rsid w:val="00610237"/>
    <w:rsid w:val="0061125E"/>
    <w:rsid w:val="0061619F"/>
    <w:rsid w:val="00621723"/>
    <w:rsid w:val="00624937"/>
    <w:rsid w:val="006259D5"/>
    <w:rsid w:val="006336CA"/>
    <w:rsid w:val="00633B45"/>
    <w:rsid w:val="00636439"/>
    <w:rsid w:val="00636634"/>
    <w:rsid w:val="00636FB1"/>
    <w:rsid w:val="00640C22"/>
    <w:rsid w:val="00643536"/>
    <w:rsid w:val="006444E2"/>
    <w:rsid w:val="00644510"/>
    <w:rsid w:val="0064528C"/>
    <w:rsid w:val="006540F1"/>
    <w:rsid w:val="0065439A"/>
    <w:rsid w:val="00663BEC"/>
    <w:rsid w:val="00664FDC"/>
    <w:rsid w:val="00665443"/>
    <w:rsid w:val="00670D23"/>
    <w:rsid w:val="00671300"/>
    <w:rsid w:val="006719D9"/>
    <w:rsid w:val="00672902"/>
    <w:rsid w:val="00675761"/>
    <w:rsid w:val="006804D2"/>
    <w:rsid w:val="00680A55"/>
    <w:rsid w:val="00680B0D"/>
    <w:rsid w:val="006864F9"/>
    <w:rsid w:val="006918CB"/>
    <w:rsid w:val="00694A1D"/>
    <w:rsid w:val="006A0E1B"/>
    <w:rsid w:val="006A13A3"/>
    <w:rsid w:val="006A1BCE"/>
    <w:rsid w:val="006A28FC"/>
    <w:rsid w:val="006A29AA"/>
    <w:rsid w:val="006A3797"/>
    <w:rsid w:val="006A5528"/>
    <w:rsid w:val="006A6D3A"/>
    <w:rsid w:val="006B13FE"/>
    <w:rsid w:val="006B142B"/>
    <w:rsid w:val="006B3062"/>
    <w:rsid w:val="006B4C5F"/>
    <w:rsid w:val="006B6889"/>
    <w:rsid w:val="006B71AC"/>
    <w:rsid w:val="006C0833"/>
    <w:rsid w:val="006C3936"/>
    <w:rsid w:val="006C398B"/>
    <w:rsid w:val="006C722A"/>
    <w:rsid w:val="006D0847"/>
    <w:rsid w:val="006D52CA"/>
    <w:rsid w:val="006D6D46"/>
    <w:rsid w:val="006E1AE9"/>
    <w:rsid w:val="006E2493"/>
    <w:rsid w:val="006E4872"/>
    <w:rsid w:val="006E505D"/>
    <w:rsid w:val="006E7BA6"/>
    <w:rsid w:val="006F350D"/>
    <w:rsid w:val="006F500B"/>
    <w:rsid w:val="006F5428"/>
    <w:rsid w:val="006F5796"/>
    <w:rsid w:val="006F5E7C"/>
    <w:rsid w:val="006F67D3"/>
    <w:rsid w:val="00701947"/>
    <w:rsid w:val="00701BC9"/>
    <w:rsid w:val="007062DC"/>
    <w:rsid w:val="0070690C"/>
    <w:rsid w:val="007108FC"/>
    <w:rsid w:val="00715291"/>
    <w:rsid w:val="0071733C"/>
    <w:rsid w:val="007211FF"/>
    <w:rsid w:val="00723206"/>
    <w:rsid w:val="00724AF5"/>
    <w:rsid w:val="007250AF"/>
    <w:rsid w:val="007278AE"/>
    <w:rsid w:val="00730941"/>
    <w:rsid w:val="00731A70"/>
    <w:rsid w:val="0073407B"/>
    <w:rsid w:val="00734A2D"/>
    <w:rsid w:val="00734A33"/>
    <w:rsid w:val="00736718"/>
    <w:rsid w:val="00741504"/>
    <w:rsid w:val="00741CE0"/>
    <w:rsid w:val="00743D1F"/>
    <w:rsid w:val="0074449B"/>
    <w:rsid w:val="00746AAA"/>
    <w:rsid w:val="007539FF"/>
    <w:rsid w:val="007544E2"/>
    <w:rsid w:val="007554A6"/>
    <w:rsid w:val="00756D1B"/>
    <w:rsid w:val="00757AE0"/>
    <w:rsid w:val="00760026"/>
    <w:rsid w:val="007610BE"/>
    <w:rsid w:val="00761736"/>
    <w:rsid w:val="0076295A"/>
    <w:rsid w:val="00763F28"/>
    <w:rsid w:val="0076524D"/>
    <w:rsid w:val="0076585F"/>
    <w:rsid w:val="007671F8"/>
    <w:rsid w:val="007674E6"/>
    <w:rsid w:val="00772B4A"/>
    <w:rsid w:val="007741E2"/>
    <w:rsid w:val="00774254"/>
    <w:rsid w:val="00774A77"/>
    <w:rsid w:val="00776640"/>
    <w:rsid w:val="00776CF3"/>
    <w:rsid w:val="00783004"/>
    <w:rsid w:val="00785611"/>
    <w:rsid w:val="007869DA"/>
    <w:rsid w:val="00786B63"/>
    <w:rsid w:val="00790496"/>
    <w:rsid w:val="00791404"/>
    <w:rsid w:val="00791F19"/>
    <w:rsid w:val="007923CF"/>
    <w:rsid w:val="00792495"/>
    <w:rsid w:val="0079451D"/>
    <w:rsid w:val="007950AE"/>
    <w:rsid w:val="007957C4"/>
    <w:rsid w:val="007A2606"/>
    <w:rsid w:val="007A2A6B"/>
    <w:rsid w:val="007A5F7A"/>
    <w:rsid w:val="007A6757"/>
    <w:rsid w:val="007B06A7"/>
    <w:rsid w:val="007B1705"/>
    <w:rsid w:val="007B2F22"/>
    <w:rsid w:val="007B3ABC"/>
    <w:rsid w:val="007B698E"/>
    <w:rsid w:val="007C0477"/>
    <w:rsid w:val="007C06F1"/>
    <w:rsid w:val="007C0E07"/>
    <w:rsid w:val="007C25E0"/>
    <w:rsid w:val="007C4B9D"/>
    <w:rsid w:val="007C6CC7"/>
    <w:rsid w:val="007D1218"/>
    <w:rsid w:val="007D3985"/>
    <w:rsid w:val="007D69DC"/>
    <w:rsid w:val="007D72EA"/>
    <w:rsid w:val="007E044E"/>
    <w:rsid w:val="007E320A"/>
    <w:rsid w:val="007E4B1C"/>
    <w:rsid w:val="007E7B78"/>
    <w:rsid w:val="007F1E91"/>
    <w:rsid w:val="007F21D9"/>
    <w:rsid w:val="007F7FD2"/>
    <w:rsid w:val="00800498"/>
    <w:rsid w:val="0080106A"/>
    <w:rsid w:val="00801BE2"/>
    <w:rsid w:val="0080254A"/>
    <w:rsid w:val="00804562"/>
    <w:rsid w:val="00804C02"/>
    <w:rsid w:val="00804CC4"/>
    <w:rsid w:val="00807082"/>
    <w:rsid w:val="00817782"/>
    <w:rsid w:val="00821429"/>
    <w:rsid w:val="00833229"/>
    <w:rsid w:val="00833327"/>
    <w:rsid w:val="008344F0"/>
    <w:rsid w:val="00834649"/>
    <w:rsid w:val="00835139"/>
    <w:rsid w:val="008371B7"/>
    <w:rsid w:val="0083766F"/>
    <w:rsid w:val="008414CE"/>
    <w:rsid w:val="008415AD"/>
    <w:rsid w:val="00841F68"/>
    <w:rsid w:val="00843B01"/>
    <w:rsid w:val="00843CCF"/>
    <w:rsid w:val="00843D71"/>
    <w:rsid w:val="00845036"/>
    <w:rsid w:val="008468B6"/>
    <w:rsid w:val="00853892"/>
    <w:rsid w:val="00857644"/>
    <w:rsid w:val="00860AE1"/>
    <w:rsid w:val="00862509"/>
    <w:rsid w:val="00865A52"/>
    <w:rsid w:val="00865F90"/>
    <w:rsid w:val="00867346"/>
    <w:rsid w:val="00867B28"/>
    <w:rsid w:val="00871E83"/>
    <w:rsid w:val="008730EC"/>
    <w:rsid w:val="00873AC0"/>
    <w:rsid w:val="00880183"/>
    <w:rsid w:val="0088215E"/>
    <w:rsid w:val="00883B00"/>
    <w:rsid w:val="00884583"/>
    <w:rsid w:val="0088552C"/>
    <w:rsid w:val="00887FBA"/>
    <w:rsid w:val="00890431"/>
    <w:rsid w:val="008907B5"/>
    <w:rsid w:val="00891408"/>
    <w:rsid w:val="0089187C"/>
    <w:rsid w:val="0089427C"/>
    <w:rsid w:val="00894D72"/>
    <w:rsid w:val="00895E66"/>
    <w:rsid w:val="00896042"/>
    <w:rsid w:val="0089673C"/>
    <w:rsid w:val="00896C0E"/>
    <w:rsid w:val="0089704F"/>
    <w:rsid w:val="00897759"/>
    <w:rsid w:val="008A601E"/>
    <w:rsid w:val="008A7CA3"/>
    <w:rsid w:val="008B12DE"/>
    <w:rsid w:val="008B1891"/>
    <w:rsid w:val="008B1E92"/>
    <w:rsid w:val="008B3A35"/>
    <w:rsid w:val="008B4349"/>
    <w:rsid w:val="008B49B8"/>
    <w:rsid w:val="008C531A"/>
    <w:rsid w:val="008C558A"/>
    <w:rsid w:val="008C767F"/>
    <w:rsid w:val="008D009A"/>
    <w:rsid w:val="008D08DB"/>
    <w:rsid w:val="008D7AB9"/>
    <w:rsid w:val="008E0C10"/>
    <w:rsid w:val="008E1C27"/>
    <w:rsid w:val="008E2F43"/>
    <w:rsid w:val="008E3F3D"/>
    <w:rsid w:val="008E4516"/>
    <w:rsid w:val="008E49E2"/>
    <w:rsid w:val="008E4B04"/>
    <w:rsid w:val="008E5684"/>
    <w:rsid w:val="008E6DF4"/>
    <w:rsid w:val="008E721D"/>
    <w:rsid w:val="008E7228"/>
    <w:rsid w:val="008E751D"/>
    <w:rsid w:val="008F11DE"/>
    <w:rsid w:val="008F27EA"/>
    <w:rsid w:val="008F3E20"/>
    <w:rsid w:val="008F4FF3"/>
    <w:rsid w:val="0090067A"/>
    <w:rsid w:val="00900ED0"/>
    <w:rsid w:val="0090117A"/>
    <w:rsid w:val="00905173"/>
    <w:rsid w:val="009055C0"/>
    <w:rsid w:val="00906192"/>
    <w:rsid w:val="00906369"/>
    <w:rsid w:val="009107AB"/>
    <w:rsid w:val="009110E3"/>
    <w:rsid w:val="00915BAA"/>
    <w:rsid w:val="00915CA8"/>
    <w:rsid w:val="009161B8"/>
    <w:rsid w:val="00922DBA"/>
    <w:rsid w:val="00922F62"/>
    <w:rsid w:val="00923741"/>
    <w:rsid w:val="009247C1"/>
    <w:rsid w:val="00925E1E"/>
    <w:rsid w:val="00926DCC"/>
    <w:rsid w:val="00930A2C"/>
    <w:rsid w:val="009349B6"/>
    <w:rsid w:val="00935B0E"/>
    <w:rsid w:val="0093698C"/>
    <w:rsid w:val="00940212"/>
    <w:rsid w:val="00941671"/>
    <w:rsid w:val="0094355A"/>
    <w:rsid w:val="00945B10"/>
    <w:rsid w:val="0094702F"/>
    <w:rsid w:val="00951F93"/>
    <w:rsid w:val="009550D5"/>
    <w:rsid w:val="00961692"/>
    <w:rsid w:val="009661F4"/>
    <w:rsid w:val="00967AF3"/>
    <w:rsid w:val="00971A76"/>
    <w:rsid w:val="00972970"/>
    <w:rsid w:val="00974FE0"/>
    <w:rsid w:val="0097555A"/>
    <w:rsid w:val="00982080"/>
    <w:rsid w:val="00982A22"/>
    <w:rsid w:val="00983258"/>
    <w:rsid w:val="00983B3C"/>
    <w:rsid w:val="00984B1B"/>
    <w:rsid w:val="0098564A"/>
    <w:rsid w:val="009970D6"/>
    <w:rsid w:val="009975BE"/>
    <w:rsid w:val="009A031E"/>
    <w:rsid w:val="009A0789"/>
    <w:rsid w:val="009A0E80"/>
    <w:rsid w:val="009A0F4A"/>
    <w:rsid w:val="009A128D"/>
    <w:rsid w:val="009A4DFF"/>
    <w:rsid w:val="009A5C41"/>
    <w:rsid w:val="009B2684"/>
    <w:rsid w:val="009B3F55"/>
    <w:rsid w:val="009B5687"/>
    <w:rsid w:val="009B7525"/>
    <w:rsid w:val="009B7C78"/>
    <w:rsid w:val="009C0519"/>
    <w:rsid w:val="009C0990"/>
    <w:rsid w:val="009C0D36"/>
    <w:rsid w:val="009C0E99"/>
    <w:rsid w:val="009C3931"/>
    <w:rsid w:val="009C4B0B"/>
    <w:rsid w:val="009C4E47"/>
    <w:rsid w:val="009D1B68"/>
    <w:rsid w:val="009D1C07"/>
    <w:rsid w:val="009D3620"/>
    <w:rsid w:val="009D672F"/>
    <w:rsid w:val="009D6D12"/>
    <w:rsid w:val="009D77CA"/>
    <w:rsid w:val="009E0C7A"/>
    <w:rsid w:val="009E0D06"/>
    <w:rsid w:val="009E1634"/>
    <w:rsid w:val="009E4170"/>
    <w:rsid w:val="009E60C4"/>
    <w:rsid w:val="009E78E1"/>
    <w:rsid w:val="009F0195"/>
    <w:rsid w:val="009F1324"/>
    <w:rsid w:val="009F3607"/>
    <w:rsid w:val="009F525D"/>
    <w:rsid w:val="009F61E2"/>
    <w:rsid w:val="009F6292"/>
    <w:rsid w:val="009F6596"/>
    <w:rsid w:val="009F7BD6"/>
    <w:rsid w:val="00A00886"/>
    <w:rsid w:val="00A02664"/>
    <w:rsid w:val="00A03312"/>
    <w:rsid w:val="00A03CA8"/>
    <w:rsid w:val="00A0460F"/>
    <w:rsid w:val="00A046B0"/>
    <w:rsid w:val="00A04C70"/>
    <w:rsid w:val="00A05FBB"/>
    <w:rsid w:val="00A11EEB"/>
    <w:rsid w:val="00A12BD3"/>
    <w:rsid w:val="00A13B10"/>
    <w:rsid w:val="00A14035"/>
    <w:rsid w:val="00A16F53"/>
    <w:rsid w:val="00A17DA1"/>
    <w:rsid w:val="00A17E07"/>
    <w:rsid w:val="00A21ECF"/>
    <w:rsid w:val="00A2204A"/>
    <w:rsid w:val="00A23C86"/>
    <w:rsid w:val="00A24119"/>
    <w:rsid w:val="00A30912"/>
    <w:rsid w:val="00A30ED1"/>
    <w:rsid w:val="00A313A5"/>
    <w:rsid w:val="00A40F82"/>
    <w:rsid w:val="00A42500"/>
    <w:rsid w:val="00A42C45"/>
    <w:rsid w:val="00A50563"/>
    <w:rsid w:val="00A5117D"/>
    <w:rsid w:val="00A540BF"/>
    <w:rsid w:val="00A579A2"/>
    <w:rsid w:val="00A6031F"/>
    <w:rsid w:val="00A60C3C"/>
    <w:rsid w:val="00A61288"/>
    <w:rsid w:val="00A64232"/>
    <w:rsid w:val="00A64344"/>
    <w:rsid w:val="00A65908"/>
    <w:rsid w:val="00A716EF"/>
    <w:rsid w:val="00A71EDE"/>
    <w:rsid w:val="00A72DF7"/>
    <w:rsid w:val="00A81419"/>
    <w:rsid w:val="00A83F9D"/>
    <w:rsid w:val="00A8564A"/>
    <w:rsid w:val="00A90A55"/>
    <w:rsid w:val="00A9289F"/>
    <w:rsid w:val="00A94F2C"/>
    <w:rsid w:val="00A959D7"/>
    <w:rsid w:val="00A95F49"/>
    <w:rsid w:val="00A971BE"/>
    <w:rsid w:val="00AA0B1E"/>
    <w:rsid w:val="00AA1073"/>
    <w:rsid w:val="00AA356C"/>
    <w:rsid w:val="00AB1EA0"/>
    <w:rsid w:val="00AB3E65"/>
    <w:rsid w:val="00AB6AA4"/>
    <w:rsid w:val="00AC24C5"/>
    <w:rsid w:val="00AC2C44"/>
    <w:rsid w:val="00AC5F57"/>
    <w:rsid w:val="00AC6206"/>
    <w:rsid w:val="00AD051F"/>
    <w:rsid w:val="00AD0AF7"/>
    <w:rsid w:val="00AD1C55"/>
    <w:rsid w:val="00AD2CFC"/>
    <w:rsid w:val="00AD3589"/>
    <w:rsid w:val="00AD38E9"/>
    <w:rsid w:val="00AD5BFC"/>
    <w:rsid w:val="00AD5F98"/>
    <w:rsid w:val="00AD6A2F"/>
    <w:rsid w:val="00AD740D"/>
    <w:rsid w:val="00AD76E9"/>
    <w:rsid w:val="00AD7B61"/>
    <w:rsid w:val="00AE1101"/>
    <w:rsid w:val="00AE4A19"/>
    <w:rsid w:val="00AE5E87"/>
    <w:rsid w:val="00AE6827"/>
    <w:rsid w:val="00AE6886"/>
    <w:rsid w:val="00AF01AE"/>
    <w:rsid w:val="00AF3395"/>
    <w:rsid w:val="00AF4097"/>
    <w:rsid w:val="00AF548F"/>
    <w:rsid w:val="00AF5BA7"/>
    <w:rsid w:val="00AF7953"/>
    <w:rsid w:val="00B003F2"/>
    <w:rsid w:val="00B0066C"/>
    <w:rsid w:val="00B00CAC"/>
    <w:rsid w:val="00B00DB9"/>
    <w:rsid w:val="00B0436B"/>
    <w:rsid w:val="00B04817"/>
    <w:rsid w:val="00B11A25"/>
    <w:rsid w:val="00B12715"/>
    <w:rsid w:val="00B12726"/>
    <w:rsid w:val="00B1502C"/>
    <w:rsid w:val="00B16407"/>
    <w:rsid w:val="00B1688B"/>
    <w:rsid w:val="00B21D59"/>
    <w:rsid w:val="00B21FCA"/>
    <w:rsid w:val="00B347BF"/>
    <w:rsid w:val="00B35E1B"/>
    <w:rsid w:val="00B3732C"/>
    <w:rsid w:val="00B374C3"/>
    <w:rsid w:val="00B40774"/>
    <w:rsid w:val="00B41020"/>
    <w:rsid w:val="00B416C7"/>
    <w:rsid w:val="00B43933"/>
    <w:rsid w:val="00B43BBE"/>
    <w:rsid w:val="00B464A5"/>
    <w:rsid w:val="00B46F3C"/>
    <w:rsid w:val="00B51061"/>
    <w:rsid w:val="00B53537"/>
    <w:rsid w:val="00B57F78"/>
    <w:rsid w:val="00B6127B"/>
    <w:rsid w:val="00B6373F"/>
    <w:rsid w:val="00B63803"/>
    <w:rsid w:val="00B63AB8"/>
    <w:rsid w:val="00B650C3"/>
    <w:rsid w:val="00B705FF"/>
    <w:rsid w:val="00B70DAF"/>
    <w:rsid w:val="00B7131A"/>
    <w:rsid w:val="00B73A4A"/>
    <w:rsid w:val="00B73AD3"/>
    <w:rsid w:val="00B74C60"/>
    <w:rsid w:val="00B754BE"/>
    <w:rsid w:val="00B77CF3"/>
    <w:rsid w:val="00B8316D"/>
    <w:rsid w:val="00B86B78"/>
    <w:rsid w:val="00B92248"/>
    <w:rsid w:val="00B94069"/>
    <w:rsid w:val="00B94471"/>
    <w:rsid w:val="00B97E61"/>
    <w:rsid w:val="00B97FF2"/>
    <w:rsid w:val="00BA14C0"/>
    <w:rsid w:val="00BA1C09"/>
    <w:rsid w:val="00BA57FC"/>
    <w:rsid w:val="00BB0BCA"/>
    <w:rsid w:val="00BB13BE"/>
    <w:rsid w:val="00BB4FEA"/>
    <w:rsid w:val="00BC12B8"/>
    <w:rsid w:val="00BC3E2D"/>
    <w:rsid w:val="00BC412C"/>
    <w:rsid w:val="00BD0CE0"/>
    <w:rsid w:val="00BE1AB1"/>
    <w:rsid w:val="00BE6522"/>
    <w:rsid w:val="00BE7922"/>
    <w:rsid w:val="00BF006C"/>
    <w:rsid w:val="00BF0465"/>
    <w:rsid w:val="00BF187A"/>
    <w:rsid w:val="00BF28A4"/>
    <w:rsid w:val="00BF39AB"/>
    <w:rsid w:val="00BF4F2F"/>
    <w:rsid w:val="00BF5C43"/>
    <w:rsid w:val="00BF7482"/>
    <w:rsid w:val="00C0013D"/>
    <w:rsid w:val="00C0116E"/>
    <w:rsid w:val="00C017A5"/>
    <w:rsid w:val="00C02080"/>
    <w:rsid w:val="00C03B17"/>
    <w:rsid w:val="00C06EEF"/>
    <w:rsid w:val="00C115F6"/>
    <w:rsid w:val="00C1257E"/>
    <w:rsid w:val="00C14171"/>
    <w:rsid w:val="00C14B45"/>
    <w:rsid w:val="00C159A4"/>
    <w:rsid w:val="00C164DB"/>
    <w:rsid w:val="00C22DE2"/>
    <w:rsid w:val="00C251DE"/>
    <w:rsid w:val="00C257C8"/>
    <w:rsid w:val="00C26BD1"/>
    <w:rsid w:val="00C33B8E"/>
    <w:rsid w:val="00C3483F"/>
    <w:rsid w:val="00C34A56"/>
    <w:rsid w:val="00C34F08"/>
    <w:rsid w:val="00C3513F"/>
    <w:rsid w:val="00C35438"/>
    <w:rsid w:val="00C40325"/>
    <w:rsid w:val="00C413C6"/>
    <w:rsid w:val="00C42DA0"/>
    <w:rsid w:val="00C4400B"/>
    <w:rsid w:val="00C45961"/>
    <w:rsid w:val="00C47665"/>
    <w:rsid w:val="00C507F3"/>
    <w:rsid w:val="00C50847"/>
    <w:rsid w:val="00C50E5C"/>
    <w:rsid w:val="00C525E1"/>
    <w:rsid w:val="00C53133"/>
    <w:rsid w:val="00C55322"/>
    <w:rsid w:val="00C5718E"/>
    <w:rsid w:val="00C57C20"/>
    <w:rsid w:val="00C62195"/>
    <w:rsid w:val="00C7176F"/>
    <w:rsid w:val="00C71BE4"/>
    <w:rsid w:val="00C77D61"/>
    <w:rsid w:val="00C84B4A"/>
    <w:rsid w:val="00C854AF"/>
    <w:rsid w:val="00C87392"/>
    <w:rsid w:val="00C87D4F"/>
    <w:rsid w:val="00C90350"/>
    <w:rsid w:val="00C9197D"/>
    <w:rsid w:val="00C94D06"/>
    <w:rsid w:val="00CA3904"/>
    <w:rsid w:val="00CB32AB"/>
    <w:rsid w:val="00CB382C"/>
    <w:rsid w:val="00CB4C20"/>
    <w:rsid w:val="00CB4ED5"/>
    <w:rsid w:val="00CB54CF"/>
    <w:rsid w:val="00CB5DBA"/>
    <w:rsid w:val="00CB680A"/>
    <w:rsid w:val="00CB799B"/>
    <w:rsid w:val="00CC0935"/>
    <w:rsid w:val="00CC28CD"/>
    <w:rsid w:val="00CC4006"/>
    <w:rsid w:val="00CC46FC"/>
    <w:rsid w:val="00CC52B4"/>
    <w:rsid w:val="00CD2145"/>
    <w:rsid w:val="00CD4449"/>
    <w:rsid w:val="00CE00F0"/>
    <w:rsid w:val="00CE0603"/>
    <w:rsid w:val="00CE107E"/>
    <w:rsid w:val="00CE1DDF"/>
    <w:rsid w:val="00CE2622"/>
    <w:rsid w:val="00CE448E"/>
    <w:rsid w:val="00CE6CA8"/>
    <w:rsid w:val="00CE6D05"/>
    <w:rsid w:val="00CF0DA7"/>
    <w:rsid w:val="00CF1F42"/>
    <w:rsid w:val="00CF2C28"/>
    <w:rsid w:val="00CF6F6E"/>
    <w:rsid w:val="00D0231B"/>
    <w:rsid w:val="00D030BD"/>
    <w:rsid w:val="00D042F7"/>
    <w:rsid w:val="00D06753"/>
    <w:rsid w:val="00D102C7"/>
    <w:rsid w:val="00D117A0"/>
    <w:rsid w:val="00D12298"/>
    <w:rsid w:val="00D13CE0"/>
    <w:rsid w:val="00D2008D"/>
    <w:rsid w:val="00D218EF"/>
    <w:rsid w:val="00D26046"/>
    <w:rsid w:val="00D30C21"/>
    <w:rsid w:val="00D3125D"/>
    <w:rsid w:val="00D329BA"/>
    <w:rsid w:val="00D32E17"/>
    <w:rsid w:val="00D3560C"/>
    <w:rsid w:val="00D35E4E"/>
    <w:rsid w:val="00D37D14"/>
    <w:rsid w:val="00D44DDF"/>
    <w:rsid w:val="00D517B2"/>
    <w:rsid w:val="00D566E7"/>
    <w:rsid w:val="00D61E92"/>
    <w:rsid w:val="00D631AB"/>
    <w:rsid w:val="00D660C0"/>
    <w:rsid w:val="00D67862"/>
    <w:rsid w:val="00D706E3"/>
    <w:rsid w:val="00D73D9B"/>
    <w:rsid w:val="00D76CFE"/>
    <w:rsid w:val="00D804B2"/>
    <w:rsid w:val="00D8120E"/>
    <w:rsid w:val="00D821E9"/>
    <w:rsid w:val="00D83A06"/>
    <w:rsid w:val="00D853CF"/>
    <w:rsid w:val="00D862F4"/>
    <w:rsid w:val="00D8669A"/>
    <w:rsid w:val="00D86DB2"/>
    <w:rsid w:val="00D90F43"/>
    <w:rsid w:val="00D954B4"/>
    <w:rsid w:val="00D97DA6"/>
    <w:rsid w:val="00DA167E"/>
    <w:rsid w:val="00DA71A0"/>
    <w:rsid w:val="00DA7D02"/>
    <w:rsid w:val="00DB6D9C"/>
    <w:rsid w:val="00DB7062"/>
    <w:rsid w:val="00DB7E56"/>
    <w:rsid w:val="00DC0285"/>
    <w:rsid w:val="00DC0653"/>
    <w:rsid w:val="00DC30B1"/>
    <w:rsid w:val="00DC5548"/>
    <w:rsid w:val="00DC7106"/>
    <w:rsid w:val="00DD2C85"/>
    <w:rsid w:val="00DD3D12"/>
    <w:rsid w:val="00DE0821"/>
    <w:rsid w:val="00DE0C7B"/>
    <w:rsid w:val="00DE125F"/>
    <w:rsid w:val="00DE14DE"/>
    <w:rsid w:val="00DE2C54"/>
    <w:rsid w:val="00DE7411"/>
    <w:rsid w:val="00DE7800"/>
    <w:rsid w:val="00DF211B"/>
    <w:rsid w:val="00E02E3A"/>
    <w:rsid w:val="00E0782B"/>
    <w:rsid w:val="00E1050B"/>
    <w:rsid w:val="00E11B6C"/>
    <w:rsid w:val="00E13EF2"/>
    <w:rsid w:val="00E146C9"/>
    <w:rsid w:val="00E15117"/>
    <w:rsid w:val="00E15207"/>
    <w:rsid w:val="00E156AA"/>
    <w:rsid w:val="00E17F1A"/>
    <w:rsid w:val="00E2051C"/>
    <w:rsid w:val="00E27048"/>
    <w:rsid w:val="00E27264"/>
    <w:rsid w:val="00E31035"/>
    <w:rsid w:val="00E313E6"/>
    <w:rsid w:val="00E31A00"/>
    <w:rsid w:val="00E31A25"/>
    <w:rsid w:val="00E3283D"/>
    <w:rsid w:val="00E36A82"/>
    <w:rsid w:val="00E418B4"/>
    <w:rsid w:val="00E41B05"/>
    <w:rsid w:val="00E424B1"/>
    <w:rsid w:val="00E42A98"/>
    <w:rsid w:val="00E43CE3"/>
    <w:rsid w:val="00E441E3"/>
    <w:rsid w:val="00E442EA"/>
    <w:rsid w:val="00E45729"/>
    <w:rsid w:val="00E47665"/>
    <w:rsid w:val="00E47D97"/>
    <w:rsid w:val="00E47FB5"/>
    <w:rsid w:val="00E52AE7"/>
    <w:rsid w:val="00E53A8D"/>
    <w:rsid w:val="00E6027A"/>
    <w:rsid w:val="00E63174"/>
    <w:rsid w:val="00E75DB3"/>
    <w:rsid w:val="00E80596"/>
    <w:rsid w:val="00E80F41"/>
    <w:rsid w:val="00E82EB7"/>
    <w:rsid w:val="00E83D23"/>
    <w:rsid w:val="00E84234"/>
    <w:rsid w:val="00E87DBB"/>
    <w:rsid w:val="00E90629"/>
    <w:rsid w:val="00E91DBE"/>
    <w:rsid w:val="00E91EEB"/>
    <w:rsid w:val="00E92D95"/>
    <w:rsid w:val="00E93C0C"/>
    <w:rsid w:val="00E945A3"/>
    <w:rsid w:val="00E9492C"/>
    <w:rsid w:val="00E95590"/>
    <w:rsid w:val="00E95825"/>
    <w:rsid w:val="00E964C6"/>
    <w:rsid w:val="00EA0FAC"/>
    <w:rsid w:val="00EA40E7"/>
    <w:rsid w:val="00EA7D15"/>
    <w:rsid w:val="00EB2914"/>
    <w:rsid w:val="00EB3F89"/>
    <w:rsid w:val="00EB6997"/>
    <w:rsid w:val="00EB7151"/>
    <w:rsid w:val="00EC06F5"/>
    <w:rsid w:val="00EC1D8A"/>
    <w:rsid w:val="00EC2398"/>
    <w:rsid w:val="00EC7B60"/>
    <w:rsid w:val="00EC7C36"/>
    <w:rsid w:val="00ED3827"/>
    <w:rsid w:val="00ED39C9"/>
    <w:rsid w:val="00ED4C5F"/>
    <w:rsid w:val="00EE11B5"/>
    <w:rsid w:val="00EE19C5"/>
    <w:rsid w:val="00EE1ADC"/>
    <w:rsid w:val="00EE3B24"/>
    <w:rsid w:val="00EE4398"/>
    <w:rsid w:val="00EE46B5"/>
    <w:rsid w:val="00EE5EE3"/>
    <w:rsid w:val="00EE77BF"/>
    <w:rsid w:val="00EE7867"/>
    <w:rsid w:val="00EF0FCE"/>
    <w:rsid w:val="00EF1C7F"/>
    <w:rsid w:val="00EF421D"/>
    <w:rsid w:val="00EF4E6F"/>
    <w:rsid w:val="00F00792"/>
    <w:rsid w:val="00F01B91"/>
    <w:rsid w:val="00F02D26"/>
    <w:rsid w:val="00F02E04"/>
    <w:rsid w:val="00F108B5"/>
    <w:rsid w:val="00F1299F"/>
    <w:rsid w:val="00F156F9"/>
    <w:rsid w:val="00F15ECD"/>
    <w:rsid w:val="00F22924"/>
    <w:rsid w:val="00F25C6B"/>
    <w:rsid w:val="00F26E84"/>
    <w:rsid w:val="00F2722E"/>
    <w:rsid w:val="00F3083A"/>
    <w:rsid w:val="00F32DA8"/>
    <w:rsid w:val="00F34D1E"/>
    <w:rsid w:val="00F362B8"/>
    <w:rsid w:val="00F362DF"/>
    <w:rsid w:val="00F36DED"/>
    <w:rsid w:val="00F40B4E"/>
    <w:rsid w:val="00F45955"/>
    <w:rsid w:val="00F4665B"/>
    <w:rsid w:val="00F50056"/>
    <w:rsid w:val="00F50547"/>
    <w:rsid w:val="00F56677"/>
    <w:rsid w:val="00F574CE"/>
    <w:rsid w:val="00F60043"/>
    <w:rsid w:val="00F6087F"/>
    <w:rsid w:val="00F6157F"/>
    <w:rsid w:val="00F62154"/>
    <w:rsid w:val="00F62DD7"/>
    <w:rsid w:val="00F65A14"/>
    <w:rsid w:val="00F67DEC"/>
    <w:rsid w:val="00F719CC"/>
    <w:rsid w:val="00F71C01"/>
    <w:rsid w:val="00F72C0A"/>
    <w:rsid w:val="00F730C0"/>
    <w:rsid w:val="00F7442A"/>
    <w:rsid w:val="00F76776"/>
    <w:rsid w:val="00F8138E"/>
    <w:rsid w:val="00F83002"/>
    <w:rsid w:val="00F870F4"/>
    <w:rsid w:val="00F87B5A"/>
    <w:rsid w:val="00F87DC5"/>
    <w:rsid w:val="00F90250"/>
    <w:rsid w:val="00F90EEC"/>
    <w:rsid w:val="00F915CB"/>
    <w:rsid w:val="00F94444"/>
    <w:rsid w:val="00F946F1"/>
    <w:rsid w:val="00FA11B9"/>
    <w:rsid w:val="00FA405C"/>
    <w:rsid w:val="00FA4CB1"/>
    <w:rsid w:val="00FA75E5"/>
    <w:rsid w:val="00FA7710"/>
    <w:rsid w:val="00FB01C6"/>
    <w:rsid w:val="00FB1218"/>
    <w:rsid w:val="00FB16BD"/>
    <w:rsid w:val="00FC21B5"/>
    <w:rsid w:val="00FC2303"/>
    <w:rsid w:val="00FC2717"/>
    <w:rsid w:val="00FC42E1"/>
    <w:rsid w:val="00FC5F58"/>
    <w:rsid w:val="00FC75E6"/>
    <w:rsid w:val="00FC778F"/>
    <w:rsid w:val="00FD04A4"/>
    <w:rsid w:val="00FD095A"/>
    <w:rsid w:val="00FD2445"/>
    <w:rsid w:val="00FD25A3"/>
    <w:rsid w:val="00FD25E9"/>
    <w:rsid w:val="00FD4A00"/>
    <w:rsid w:val="00FD742F"/>
    <w:rsid w:val="00FE0C68"/>
    <w:rsid w:val="00FE1AD8"/>
    <w:rsid w:val="00FE1EC3"/>
    <w:rsid w:val="00FE2104"/>
    <w:rsid w:val="00FE4856"/>
    <w:rsid w:val="00FE5475"/>
    <w:rsid w:val="00FF3106"/>
    <w:rsid w:val="0BC611A8"/>
    <w:rsid w:val="1D421212"/>
    <w:rsid w:val="25FD1EEB"/>
    <w:rsid w:val="280FF5F1"/>
    <w:rsid w:val="343472F1"/>
    <w:rsid w:val="37165692"/>
    <w:rsid w:val="39A751F7"/>
    <w:rsid w:val="3D2ECD21"/>
    <w:rsid w:val="42E08AE6"/>
    <w:rsid w:val="54678245"/>
    <w:rsid w:val="66ACA97A"/>
    <w:rsid w:val="687F4651"/>
    <w:rsid w:val="6EC5DA48"/>
    <w:rsid w:val="7F00B6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8ABD9"/>
  <w15:chartTrackingRefBased/>
  <w15:docId w15:val="{3401C1A2-D909-48AD-BF1A-368DBFB15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4"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757"/>
    <w:pPr>
      <w:spacing w:after="200" w:line="276" w:lineRule="auto"/>
    </w:pPr>
    <w:rPr>
      <w:rFonts w:ascii="Arial" w:hAnsi="Arial"/>
      <w:sz w:val="21"/>
    </w:rPr>
  </w:style>
  <w:style w:type="paragraph" w:styleId="Heading1">
    <w:name w:val="heading 1"/>
    <w:basedOn w:val="Normal"/>
    <w:next w:val="Normal"/>
    <w:link w:val="Heading1Char"/>
    <w:uiPriority w:val="9"/>
    <w:qFormat/>
    <w:rsid w:val="00024757"/>
    <w:pPr>
      <w:keepNext/>
      <w:keepLines/>
      <w:numPr>
        <w:numId w:val="75"/>
      </w:numPr>
      <w:spacing w:before="240" w:after="0"/>
      <w:outlineLvl w:val="0"/>
    </w:pPr>
    <w:rPr>
      <w:rFonts w:eastAsiaTheme="majorEastAsia" w:cstheme="majorBidi"/>
      <w:b/>
      <w:color w:val="174F37"/>
      <w:sz w:val="36"/>
      <w:szCs w:val="32"/>
    </w:rPr>
  </w:style>
  <w:style w:type="paragraph" w:styleId="Heading2">
    <w:name w:val="heading 2"/>
    <w:basedOn w:val="Normal"/>
    <w:next w:val="Normal"/>
    <w:link w:val="Heading2Char"/>
    <w:uiPriority w:val="9"/>
    <w:unhideWhenUsed/>
    <w:qFormat/>
    <w:rsid w:val="00213551"/>
    <w:pPr>
      <w:keepNext/>
      <w:keepLines/>
      <w:numPr>
        <w:ilvl w:val="1"/>
        <w:numId w:val="75"/>
      </w:numPr>
      <w:spacing w:before="40" w:after="0"/>
      <w:ind w:left="578" w:hanging="578"/>
      <w:outlineLvl w:val="1"/>
    </w:pPr>
    <w:rPr>
      <w:rFonts w:eastAsiaTheme="majorEastAsia" w:cstheme="majorBidi"/>
      <w:color w:val="174F37"/>
      <w:sz w:val="28"/>
      <w:szCs w:val="26"/>
    </w:rPr>
  </w:style>
  <w:style w:type="paragraph" w:styleId="Heading3">
    <w:name w:val="heading 3"/>
    <w:basedOn w:val="Normal"/>
    <w:next w:val="Normal"/>
    <w:link w:val="Heading3Char"/>
    <w:uiPriority w:val="9"/>
    <w:unhideWhenUsed/>
    <w:qFormat/>
    <w:rsid w:val="00024757"/>
    <w:pPr>
      <w:outlineLvl w:val="2"/>
    </w:pPr>
    <w:rPr>
      <w:b/>
      <w:bCs/>
      <w:sz w:val="24"/>
    </w:rPr>
  </w:style>
  <w:style w:type="paragraph" w:styleId="Heading4">
    <w:name w:val="heading 4"/>
    <w:basedOn w:val="Normal"/>
    <w:next w:val="Normal"/>
    <w:link w:val="Heading4Char"/>
    <w:uiPriority w:val="9"/>
    <w:unhideWhenUsed/>
    <w:qFormat/>
    <w:rsid w:val="00024757"/>
    <w:pPr>
      <w:outlineLvl w:val="3"/>
    </w:pPr>
    <w:rPr>
      <w:b/>
      <w:bCs/>
      <w:sz w:val="22"/>
    </w:rPr>
  </w:style>
  <w:style w:type="paragraph" w:styleId="Heading5">
    <w:name w:val="heading 5"/>
    <w:basedOn w:val="Normal"/>
    <w:next w:val="Normal"/>
    <w:link w:val="Heading5Char"/>
    <w:uiPriority w:val="9"/>
    <w:semiHidden/>
    <w:unhideWhenUsed/>
    <w:qFormat/>
    <w:rsid w:val="00024757"/>
    <w:pPr>
      <w:keepNext/>
      <w:keepLines/>
      <w:numPr>
        <w:ilvl w:val="4"/>
        <w:numId w:val="75"/>
      </w:numPr>
      <w:spacing w:before="4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024757"/>
    <w:pPr>
      <w:keepNext/>
      <w:keepLines/>
      <w:numPr>
        <w:ilvl w:val="5"/>
        <w:numId w:val="7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24757"/>
    <w:pPr>
      <w:keepNext/>
      <w:keepLines/>
      <w:numPr>
        <w:ilvl w:val="6"/>
        <w:numId w:val="7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24757"/>
    <w:pPr>
      <w:keepNext/>
      <w:keepLines/>
      <w:numPr>
        <w:ilvl w:val="7"/>
        <w:numId w:val="75"/>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024757"/>
    <w:pPr>
      <w:keepNext/>
      <w:keepLines/>
      <w:numPr>
        <w:ilvl w:val="8"/>
        <w:numId w:val="75"/>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4757"/>
    <w:pPr>
      <w:spacing w:after="0" w:line="240" w:lineRule="auto"/>
      <w:contextualSpacing/>
    </w:pPr>
    <w:rPr>
      <w:rFonts w:eastAsiaTheme="majorEastAsia" w:cstheme="majorBidi"/>
      <w:color w:val="174F37"/>
      <w:spacing w:val="-10"/>
      <w:kern w:val="28"/>
      <w:sz w:val="96"/>
      <w:szCs w:val="56"/>
    </w:rPr>
  </w:style>
  <w:style w:type="character" w:customStyle="1" w:styleId="TitleChar">
    <w:name w:val="Title Char"/>
    <w:basedOn w:val="DefaultParagraphFont"/>
    <w:link w:val="Title"/>
    <w:uiPriority w:val="10"/>
    <w:rsid w:val="00024757"/>
    <w:rPr>
      <w:rFonts w:ascii="Arial" w:eastAsiaTheme="majorEastAsia" w:hAnsi="Arial" w:cstheme="majorBidi"/>
      <w:color w:val="174F37"/>
      <w:spacing w:val="-10"/>
      <w:kern w:val="28"/>
      <w:sz w:val="96"/>
      <w:szCs w:val="56"/>
    </w:rPr>
  </w:style>
  <w:style w:type="character" w:customStyle="1" w:styleId="Heading1Char">
    <w:name w:val="Heading 1 Char"/>
    <w:basedOn w:val="DefaultParagraphFont"/>
    <w:link w:val="Heading1"/>
    <w:uiPriority w:val="9"/>
    <w:rsid w:val="00024757"/>
    <w:rPr>
      <w:rFonts w:ascii="Arial" w:eastAsiaTheme="majorEastAsia" w:hAnsi="Arial" w:cstheme="majorBidi"/>
      <w:b/>
      <w:color w:val="174F37"/>
      <w:sz w:val="36"/>
      <w:szCs w:val="32"/>
    </w:rPr>
  </w:style>
  <w:style w:type="character" w:customStyle="1" w:styleId="Heading2Char">
    <w:name w:val="Heading 2 Char"/>
    <w:basedOn w:val="DefaultParagraphFont"/>
    <w:link w:val="Heading2"/>
    <w:uiPriority w:val="9"/>
    <w:rsid w:val="00213551"/>
    <w:rPr>
      <w:rFonts w:ascii="Arial" w:eastAsiaTheme="majorEastAsia" w:hAnsi="Arial" w:cstheme="majorBidi"/>
      <w:color w:val="174F37"/>
      <w:sz w:val="28"/>
      <w:szCs w:val="26"/>
    </w:rPr>
  </w:style>
  <w:style w:type="paragraph" w:styleId="ListParagraph">
    <w:name w:val="List Paragraph"/>
    <w:aliases w:val="Bullet List"/>
    <w:basedOn w:val="Normal"/>
    <w:link w:val="ListParagraphChar"/>
    <w:uiPriority w:val="34"/>
    <w:qFormat/>
    <w:rsid w:val="00024757"/>
    <w:pPr>
      <w:ind w:left="720"/>
      <w:contextualSpacing/>
    </w:pPr>
  </w:style>
  <w:style w:type="paragraph" w:styleId="BalloonText">
    <w:name w:val="Balloon Text"/>
    <w:basedOn w:val="Normal"/>
    <w:link w:val="BalloonTextChar"/>
    <w:uiPriority w:val="99"/>
    <w:semiHidden/>
    <w:unhideWhenUsed/>
    <w:rsid w:val="00024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757"/>
    <w:rPr>
      <w:rFonts w:ascii="Segoe UI" w:hAnsi="Segoe UI" w:cs="Segoe UI"/>
      <w:sz w:val="18"/>
      <w:szCs w:val="18"/>
    </w:rPr>
  </w:style>
  <w:style w:type="character" w:styleId="CommentReference">
    <w:name w:val="annotation reference"/>
    <w:basedOn w:val="DefaultParagraphFont"/>
    <w:uiPriority w:val="99"/>
    <w:semiHidden/>
    <w:unhideWhenUsed/>
    <w:rsid w:val="00024757"/>
    <w:rPr>
      <w:sz w:val="16"/>
      <w:szCs w:val="16"/>
    </w:rPr>
  </w:style>
  <w:style w:type="paragraph" w:styleId="CommentText">
    <w:name w:val="annotation text"/>
    <w:basedOn w:val="Normal"/>
    <w:link w:val="CommentTextChar"/>
    <w:uiPriority w:val="99"/>
    <w:unhideWhenUsed/>
    <w:rsid w:val="00024757"/>
    <w:pPr>
      <w:spacing w:line="240" w:lineRule="auto"/>
    </w:pPr>
    <w:rPr>
      <w:sz w:val="20"/>
      <w:szCs w:val="20"/>
    </w:rPr>
  </w:style>
  <w:style w:type="character" w:customStyle="1" w:styleId="CommentTextChar">
    <w:name w:val="Comment Text Char"/>
    <w:basedOn w:val="DefaultParagraphFont"/>
    <w:link w:val="CommentText"/>
    <w:uiPriority w:val="99"/>
    <w:rsid w:val="000247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4757"/>
    <w:rPr>
      <w:b/>
      <w:bCs/>
    </w:rPr>
  </w:style>
  <w:style w:type="character" w:customStyle="1" w:styleId="CommentSubjectChar">
    <w:name w:val="Comment Subject Char"/>
    <w:basedOn w:val="CommentTextChar"/>
    <w:link w:val="CommentSubject"/>
    <w:uiPriority w:val="99"/>
    <w:semiHidden/>
    <w:rsid w:val="00024757"/>
    <w:rPr>
      <w:rFonts w:ascii="Arial" w:hAnsi="Arial"/>
      <w:b/>
      <w:bCs/>
      <w:sz w:val="20"/>
      <w:szCs w:val="20"/>
    </w:rPr>
  </w:style>
  <w:style w:type="table" w:styleId="TableGrid">
    <w:name w:val="Table Grid"/>
    <w:basedOn w:val="TableNormal"/>
    <w:uiPriority w:val="59"/>
    <w:rsid w:val="00024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
    <w:link w:val="ListParagraph"/>
    <w:uiPriority w:val="34"/>
    <w:locked/>
    <w:rsid w:val="00024757"/>
    <w:rPr>
      <w:rFonts w:ascii="Arial" w:hAnsi="Arial"/>
      <w:sz w:val="21"/>
    </w:rPr>
  </w:style>
  <w:style w:type="character" w:customStyle="1" w:styleId="Heading3Char">
    <w:name w:val="Heading 3 Char"/>
    <w:basedOn w:val="DefaultParagraphFont"/>
    <w:link w:val="Heading3"/>
    <w:uiPriority w:val="9"/>
    <w:rsid w:val="00024757"/>
    <w:rPr>
      <w:rFonts w:ascii="Arial" w:hAnsi="Arial"/>
      <w:b/>
      <w:bCs/>
      <w:sz w:val="24"/>
    </w:rPr>
  </w:style>
  <w:style w:type="paragraph" w:styleId="FootnoteText">
    <w:name w:val="footnote text"/>
    <w:basedOn w:val="Normal"/>
    <w:link w:val="FootnoteTextChar"/>
    <w:uiPriority w:val="99"/>
    <w:unhideWhenUsed/>
    <w:rsid w:val="00024757"/>
    <w:pPr>
      <w:spacing w:after="0" w:line="240" w:lineRule="auto"/>
    </w:pPr>
    <w:rPr>
      <w:sz w:val="20"/>
      <w:szCs w:val="20"/>
    </w:rPr>
  </w:style>
  <w:style w:type="character" w:customStyle="1" w:styleId="FootnoteTextChar">
    <w:name w:val="Footnote Text Char"/>
    <w:basedOn w:val="DefaultParagraphFont"/>
    <w:link w:val="FootnoteText"/>
    <w:uiPriority w:val="99"/>
    <w:rsid w:val="00024757"/>
    <w:rPr>
      <w:rFonts w:ascii="Arial" w:hAnsi="Arial"/>
      <w:sz w:val="20"/>
      <w:szCs w:val="20"/>
    </w:rPr>
  </w:style>
  <w:style w:type="character" w:styleId="FootnoteReference">
    <w:name w:val="footnote reference"/>
    <w:basedOn w:val="DefaultParagraphFont"/>
    <w:uiPriority w:val="99"/>
    <w:semiHidden/>
    <w:unhideWhenUsed/>
    <w:rsid w:val="00024757"/>
    <w:rPr>
      <w:vertAlign w:val="superscript"/>
    </w:rPr>
  </w:style>
  <w:style w:type="character" w:customStyle="1" w:styleId="Heading4Char">
    <w:name w:val="Heading 4 Char"/>
    <w:basedOn w:val="DefaultParagraphFont"/>
    <w:link w:val="Heading4"/>
    <w:uiPriority w:val="9"/>
    <w:rsid w:val="00024757"/>
    <w:rPr>
      <w:rFonts w:ascii="Arial" w:hAnsi="Arial"/>
      <w:b/>
      <w:bCs/>
    </w:rPr>
  </w:style>
  <w:style w:type="paragraph" w:styleId="NoSpacing">
    <w:name w:val="No Spacing"/>
    <w:link w:val="NoSpacingChar"/>
    <w:uiPriority w:val="1"/>
    <w:qFormat/>
    <w:rsid w:val="000247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4757"/>
    <w:rPr>
      <w:rFonts w:eastAsiaTheme="minorEastAsia"/>
      <w:lang w:val="en-US"/>
    </w:rPr>
  </w:style>
  <w:style w:type="paragraph" w:styleId="TOCHeading">
    <w:name w:val="TOC Heading"/>
    <w:basedOn w:val="Heading1"/>
    <w:next w:val="Normal"/>
    <w:uiPriority w:val="39"/>
    <w:unhideWhenUsed/>
    <w:qFormat/>
    <w:rsid w:val="00024757"/>
    <w:pPr>
      <w:outlineLvl w:val="9"/>
    </w:pPr>
    <w:rPr>
      <w:lang w:val="en-US"/>
    </w:rPr>
  </w:style>
  <w:style w:type="paragraph" w:styleId="TOC1">
    <w:name w:val="toc 1"/>
    <w:basedOn w:val="Normal"/>
    <w:next w:val="Normal"/>
    <w:autoRedefine/>
    <w:uiPriority w:val="39"/>
    <w:unhideWhenUsed/>
    <w:rsid w:val="00F72C0A"/>
    <w:pPr>
      <w:tabs>
        <w:tab w:val="left" w:pos="440"/>
        <w:tab w:val="right" w:leader="dot" w:pos="9016"/>
      </w:tabs>
      <w:spacing w:after="100"/>
    </w:pPr>
  </w:style>
  <w:style w:type="paragraph" w:styleId="TOC2">
    <w:name w:val="toc 2"/>
    <w:basedOn w:val="Normal"/>
    <w:next w:val="Normal"/>
    <w:autoRedefine/>
    <w:uiPriority w:val="39"/>
    <w:unhideWhenUsed/>
    <w:rsid w:val="00024757"/>
    <w:pPr>
      <w:spacing w:after="100"/>
      <w:ind w:left="220"/>
    </w:pPr>
  </w:style>
  <w:style w:type="paragraph" w:styleId="TOC3">
    <w:name w:val="toc 3"/>
    <w:basedOn w:val="Normal"/>
    <w:next w:val="Normal"/>
    <w:autoRedefine/>
    <w:uiPriority w:val="39"/>
    <w:unhideWhenUsed/>
    <w:rsid w:val="00024757"/>
    <w:pPr>
      <w:spacing w:after="100"/>
      <w:ind w:left="440"/>
    </w:pPr>
  </w:style>
  <w:style w:type="character" w:styleId="Hyperlink">
    <w:name w:val="Hyperlink"/>
    <w:basedOn w:val="DefaultParagraphFont"/>
    <w:uiPriority w:val="99"/>
    <w:unhideWhenUsed/>
    <w:rsid w:val="00024757"/>
    <w:rPr>
      <w:rFonts w:ascii="Arial" w:hAnsi="Arial"/>
      <w:b w:val="0"/>
      <w:i w:val="0"/>
      <w:color w:val="0070C0"/>
      <w:u w:val="single"/>
    </w:rPr>
  </w:style>
  <w:style w:type="character" w:customStyle="1" w:styleId="Heading5Char">
    <w:name w:val="Heading 5 Char"/>
    <w:basedOn w:val="DefaultParagraphFont"/>
    <w:link w:val="Heading5"/>
    <w:uiPriority w:val="9"/>
    <w:semiHidden/>
    <w:rsid w:val="00024757"/>
    <w:rPr>
      <w:rFonts w:ascii="Arial" w:eastAsiaTheme="majorEastAsia" w:hAnsi="Arial" w:cstheme="majorBidi"/>
      <w:color w:val="000000" w:themeColor="text1"/>
      <w:sz w:val="21"/>
    </w:rPr>
  </w:style>
  <w:style w:type="character" w:customStyle="1" w:styleId="Heading6Char">
    <w:name w:val="Heading 6 Char"/>
    <w:basedOn w:val="DefaultParagraphFont"/>
    <w:link w:val="Heading6"/>
    <w:uiPriority w:val="9"/>
    <w:semiHidden/>
    <w:rsid w:val="00024757"/>
    <w:rPr>
      <w:rFonts w:asciiTheme="majorHAnsi" w:eastAsiaTheme="majorEastAsia" w:hAnsiTheme="majorHAnsi" w:cstheme="majorBidi"/>
      <w:color w:val="1F3763" w:themeColor="accent1" w:themeShade="7F"/>
      <w:sz w:val="21"/>
    </w:rPr>
  </w:style>
  <w:style w:type="character" w:customStyle="1" w:styleId="Heading7Char">
    <w:name w:val="Heading 7 Char"/>
    <w:basedOn w:val="DefaultParagraphFont"/>
    <w:link w:val="Heading7"/>
    <w:uiPriority w:val="9"/>
    <w:semiHidden/>
    <w:rsid w:val="00024757"/>
    <w:rPr>
      <w:rFonts w:asciiTheme="majorHAnsi" w:eastAsiaTheme="majorEastAsia" w:hAnsiTheme="majorHAnsi" w:cstheme="majorBidi"/>
      <w:i/>
      <w:iCs/>
      <w:color w:val="1F3763" w:themeColor="accent1" w:themeShade="7F"/>
      <w:sz w:val="21"/>
    </w:rPr>
  </w:style>
  <w:style w:type="character" w:customStyle="1" w:styleId="Heading8Char">
    <w:name w:val="Heading 8 Char"/>
    <w:basedOn w:val="DefaultParagraphFont"/>
    <w:link w:val="Heading8"/>
    <w:uiPriority w:val="9"/>
    <w:semiHidden/>
    <w:rsid w:val="000247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475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24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757"/>
    <w:rPr>
      <w:rFonts w:ascii="Arial" w:hAnsi="Arial"/>
      <w:sz w:val="21"/>
    </w:rPr>
  </w:style>
  <w:style w:type="paragraph" w:styleId="Footer">
    <w:name w:val="footer"/>
    <w:basedOn w:val="Normal"/>
    <w:link w:val="FooterChar"/>
    <w:uiPriority w:val="99"/>
    <w:unhideWhenUsed/>
    <w:rsid w:val="00024757"/>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024757"/>
    <w:rPr>
      <w:rFonts w:ascii="Arial" w:hAnsi="Arial"/>
      <w:color w:val="000000" w:themeColor="text1"/>
      <w:sz w:val="21"/>
    </w:rPr>
  </w:style>
  <w:style w:type="character" w:styleId="UnresolvedMention">
    <w:name w:val="Unresolved Mention"/>
    <w:basedOn w:val="DefaultParagraphFont"/>
    <w:uiPriority w:val="99"/>
    <w:semiHidden/>
    <w:unhideWhenUsed/>
    <w:rsid w:val="00024757"/>
    <w:rPr>
      <w:color w:val="605E5C"/>
      <w:shd w:val="clear" w:color="auto" w:fill="E1DFDD"/>
    </w:rPr>
  </w:style>
  <w:style w:type="table" w:styleId="ListTable4-Accent5">
    <w:name w:val="List Table 4 Accent 5"/>
    <w:basedOn w:val="TableNormal"/>
    <w:uiPriority w:val="49"/>
    <w:rsid w:val="0002475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Continue2">
    <w:name w:val="List Continue 2"/>
    <w:basedOn w:val="Normal"/>
    <w:uiPriority w:val="4"/>
    <w:qFormat/>
    <w:rsid w:val="00024757"/>
    <w:pPr>
      <w:spacing w:before="80" w:after="80" w:line="240" w:lineRule="auto"/>
      <w:ind w:left="567"/>
    </w:pPr>
    <w:rPr>
      <w:sz w:val="20"/>
    </w:rPr>
  </w:style>
  <w:style w:type="table" w:styleId="ListTable2-Accent1">
    <w:name w:val="List Table 2 Accent 1"/>
    <w:basedOn w:val="TableNormal"/>
    <w:uiPriority w:val="47"/>
    <w:rsid w:val="00024757"/>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024757"/>
    <w:pPr>
      <w:spacing w:line="240" w:lineRule="auto"/>
    </w:pPr>
    <w:rPr>
      <w:iCs/>
      <w:color w:val="000000" w:themeColor="text1"/>
      <w:sz w:val="18"/>
      <w:szCs w:val="18"/>
    </w:rPr>
  </w:style>
  <w:style w:type="paragraph" w:customStyle="1" w:styleId="Default">
    <w:name w:val="Default"/>
    <w:rsid w:val="0002475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9492C"/>
    <w:pPr>
      <w:spacing w:after="0" w:line="240" w:lineRule="auto"/>
    </w:pPr>
  </w:style>
  <w:style w:type="table" w:styleId="TableGridLight">
    <w:name w:val="Grid Table Light"/>
    <w:basedOn w:val="TableNormal"/>
    <w:uiPriority w:val="40"/>
    <w:rsid w:val="004052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PCTable">
    <w:name w:val="FPCTable"/>
    <w:basedOn w:val="TableNormal"/>
    <w:uiPriority w:val="99"/>
    <w:rsid w:val="00213551"/>
    <w:pPr>
      <w:spacing w:before="60" w:after="60" w:line="240" w:lineRule="auto"/>
    </w:pPr>
    <w:rPr>
      <w:rFonts w:ascii="Arial" w:hAnsi="Arial" w:cs="Times New Roman (Body CS)"/>
      <w:color w:val="000000" w:themeColor="text1"/>
      <w:sz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cPr>
      <w:vAlign w:val="center"/>
    </w:tcPr>
    <w:tblStylePr w:type="firstRow">
      <w:pPr>
        <w:spacing w:before="0" w:after="0" w:line="240" w:lineRule="auto"/>
      </w:pPr>
      <w:rPr>
        <w:rFonts w:ascii="Arial" w:hAnsi="Arial"/>
        <w:b/>
        <w:bCs/>
        <w:color w:val="FFFFFF" w:themeColor="background1"/>
      </w:rPr>
      <w:tblPr/>
      <w:tcPr>
        <w:shd w:val="clear" w:color="auto" w:fill="D5E0A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CurrentList1">
    <w:name w:val="Current List1"/>
    <w:uiPriority w:val="99"/>
    <w:rsid w:val="00A30ED1"/>
    <w:pPr>
      <w:numPr>
        <w:numId w:val="73"/>
      </w:numPr>
    </w:pPr>
  </w:style>
  <w:style w:type="paragraph" w:styleId="BodyText">
    <w:name w:val="Body Text"/>
    <w:basedOn w:val="Normal"/>
    <w:link w:val="BodyTextChar"/>
    <w:uiPriority w:val="99"/>
    <w:semiHidden/>
    <w:unhideWhenUsed/>
    <w:rsid w:val="00024757"/>
    <w:pPr>
      <w:spacing w:after="120"/>
    </w:pPr>
  </w:style>
  <w:style w:type="character" w:customStyle="1" w:styleId="BodyTextChar">
    <w:name w:val="Body Text Char"/>
    <w:basedOn w:val="DefaultParagraphFont"/>
    <w:link w:val="BodyText"/>
    <w:uiPriority w:val="99"/>
    <w:semiHidden/>
    <w:rsid w:val="00024757"/>
    <w:rPr>
      <w:rFonts w:ascii="Arial" w:hAnsi="Arial"/>
      <w:sz w:val="21"/>
    </w:rPr>
  </w:style>
  <w:style w:type="paragraph" w:customStyle="1" w:styleId="Breakouttext">
    <w:name w:val="Breakout text"/>
    <w:basedOn w:val="Normal"/>
    <w:link w:val="BreakouttextChar"/>
    <w:qFormat/>
    <w:rsid w:val="00024757"/>
    <w:pPr>
      <w:pBdr>
        <w:top w:val="single" w:sz="8" w:space="6" w:color="E7E6E6" w:themeColor="background2"/>
        <w:left w:val="single" w:sz="8" w:space="6" w:color="E7E6E6" w:themeColor="background2"/>
        <w:bottom w:val="single" w:sz="8" w:space="7" w:color="E7E6E6" w:themeColor="background2"/>
        <w:right w:val="single" w:sz="8" w:space="6" w:color="E7E6E6" w:themeColor="background2"/>
      </w:pBdr>
      <w:shd w:val="clear" w:color="auto" w:fill="E7E6E6" w:themeFill="background2"/>
      <w:spacing w:after="0" w:line="259" w:lineRule="auto"/>
      <w:contextualSpacing/>
    </w:pPr>
    <w:rPr>
      <w:rFonts w:asciiTheme="minorHAnsi" w:eastAsiaTheme="minorEastAsia" w:hAnsiTheme="minorHAnsi" w:cs="Calibri"/>
      <w:sz w:val="20"/>
      <w:lang w:eastAsia="en-AU"/>
    </w:rPr>
  </w:style>
  <w:style w:type="character" w:customStyle="1" w:styleId="BreakouttextChar">
    <w:name w:val="Breakout text Char"/>
    <w:basedOn w:val="DefaultParagraphFont"/>
    <w:link w:val="Breakouttext"/>
    <w:rsid w:val="00024757"/>
    <w:rPr>
      <w:rFonts w:eastAsiaTheme="minorEastAsia" w:cs="Calibri"/>
      <w:sz w:val="20"/>
      <w:shd w:val="clear" w:color="auto" w:fill="E7E6E6" w:themeFill="background2"/>
      <w:lang w:eastAsia="en-AU"/>
    </w:rPr>
  </w:style>
  <w:style w:type="paragraph" w:customStyle="1" w:styleId="Breakoutbullet">
    <w:name w:val="Breakout bullet"/>
    <w:basedOn w:val="Breakouttext"/>
    <w:qFormat/>
    <w:rsid w:val="00024757"/>
    <w:pPr>
      <w:keepLines/>
      <w:numPr>
        <w:numId w:val="74"/>
      </w:numPr>
      <w:pBdr>
        <w:top w:val="single" w:sz="4" w:space="0" w:color="E7E6E6" w:themeColor="background2"/>
        <w:bottom w:val="single" w:sz="4" w:space="0" w:color="E7E6E6" w:themeColor="background2"/>
      </w:pBdr>
    </w:pPr>
  </w:style>
  <w:style w:type="character" w:styleId="FollowedHyperlink">
    <w:name w:val="FollowedHyperlink"/>
    <w:basedOn w:val="DefaultParagraphFont"/>
    <w:uiPriority w:val="99"/>
    <w:semiHidden/>
    <w:unhideWhenUsed/>
    <w:rsid w:val="00024757"/>
    <w:rPr>
      <w:color w:val="954F72" w:themeColor="followedHyperlink"/>
      <w:u w:val="single"/>
    </w:rPr>
  </w:style>
  <w:style w:type="character" w:styleId="IntenseEmphasis">
    <w:name w:val="Intense Emphasis"/>
    <w:basedOn w:val="DefaultParagraphFont"/>
    <w:uiPriority w:val="21"/>
    <w:qFormat/>
    <w:rsid w:val="00024757"/>
    <w:rPr>
      <w:rFonts w:ascii="Arial" w:hAnsi="Arial"/>
      <w:b/>
      <w:i/>
      <w:iCs/>
      <w:color w:val="174F37"/>
    </w:rPr>
  </w:style>
  <w:style w:type="paragraph" w:styleId="IntenseQuote">
    <w:name w:val="Intense Quote"/>
    <w:basedOn w:val="Normal"/>
    <w:next w:val="Normal"/>
    <w:link w:val="IntenseQuoteChar"/>
    <w:uiPriority w:val="30"/>
    <w:qFormat/>
    <w:rsid w:val="00024757"/>
    <w:pPr>
      <w:pBdr>
        <w:top w:val="single" w:sz="4" w:space="10" w:color="4472C4" w:themeColor="accent1"/>
        <w:bottom w:val="single" w:sz="4" w:space="10" w:color="4472C4" w:themeColor="accent1"/>
      </w:pBdr>
      <w:spacing w:before="360" w:after="360"/>
      <w:ind w:left="864" w:right="864"/>
      <w:jc w:val="center"/>
    </w:pPr>
    <w:rPr>
      <w:i/>
      <w:iCs/>
      <w:color w:val="174F37"/>
    </w:rPr>
  </w:style>
  <w:style w:type="character" w:customStyle="1" w:styleId="IntenseQuoteChar">
    <w:name w:val="Intense Quote Char"/>
    <w:basedOn w:val="DefaultParagraphFont"/>
    <w:link w:val="IntenseQuote"/>
    <w:uiPriority w:val="30"/>
    <w:rsid w:val="00024757"/>
    <w:rPr>
      <w:rFonts w:ascii="Arial" w:hAnsi="Arial"/>
      <w:i/>
      <w:iCs/>
      <w:color w:val="174F37"/>
      <w:sz w:val="21"/>
    </w:rPr>
  </w:style>
  <w:style w:type="paragraph" w:styleId="NormalWeb">
    <w:name w:val="Normal (Web)"/>
    <w:basedOn w:val="Normal"/>
    <w:uiPriority w:val="99"/>
    <w:semiHidden/>
    <w:unhideWhenUsed/>
    <w:rsid w:val="000247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AHeader">
    <w:name w:val="QA Header"/>
    <w:basedOn w:val="Normal"/>
    <w:next w:val="BodyText"/>
    <w:semiHidden/>
    <w:rsid w:val="00024757"/>
    <w:pPr>
      <w:spacing w:after="240" w:line="240" w:lineRule="auto"/>
    </w:pPr>
    <w:rPr>
      <w:rFonts w:eastAsia="Times New Roman" w:cs="Arial"/>
      <w:b/>
      <w:bCs/>
      <w:caps/>
      <w:color w:val="174F37"/>
      <w:kern w:val="32"/>
      <w:sz w:val="20"/>
      <w:szCs w:val="32"/>
      <w:lang w:val="en-US" w:eastAsia="en-AU"/>
    </w:rPr>
  </w:style>
  <w:style w:type="paragraph" w:styleId="Quote">
    <w:name w:val="Quote"/>
    <w:basedOn w:val="Normal"/>
    <w:next w:val="Normal"/>
    <w:link w:val="QuoteChar"/>
    <w:uiPriority w:val="29"/>
    <w:qFormat/>
    <w:rsid w:val="0002475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24757"/>
    <w:rPr>
      <w:rFonts w:ascii="Arial" w:hAnsi="Arial"/>
      <w:i/>
      <w:iCs/>
      <w:color w:val="404040" w:themeColor="text1" w:themeTint="BF"/>
      <w:sz w:val="21"/>
    </w:rPr>
  </w:style>
  <w:style w:type="character" w:styleId="Strong">
    <w:name w:val="Strong"/>
    <w:basedOn w:val="DefaultParagraphFont"/>
    <w:uiPriority w:val="22"/>
    <w:qFormat/>
    <w:rsid w:val="00024757"/>
    <w:rPr>
      <w:rFonts w:ascii="Arial" w:hAnsi="Arial"/>
      <w:b/>
      <w:bCs/>
      <w:i w:val="0"/>
    </w:rPr>
  </w:style>
  <w:style w:type="paragraph" w:styleId="Subtitle">
    <w:name w:val="Subtitle"/>
    <w:basedOn w:val="Normal"/>
    <w:next w:val="Normal"/>
    <w:link w:val="SubtitleChar"/>
    <w:uiPriority w:val="11"/>
    <w:qFormat/>
    <w:rsid w:val="00024757"/>
    <w:pPr>
      <w:numPr>
        <w:ilvl w:val="1"/>
      </w:numPr>
    </w:pPr>
    <w:rPr>
      <w:rFonts w:eastAsiaTheme="minorEastAsia" w:cs="Times New Roman (Body CS)"/>
      <w:color w:val="000000" w:themeColor="text1"/>
    </w:rPr>
  </w:style>
  <w:style w:type="character" w:customStyle="1" w:styleId="SubtitleChar">
    <w:name w:val="Subtitle Char"/>
    <w:basedOn w:val="DefaultParagraphFont"/>
    <w:link w:val="Subtitle"/>
    <w:uiPriority w:val="11"/>
    <w:rsid w:val="00024757"/>
    <w:rPr>
      <w:rFonts w:ascii="Arial" w:eastAsiaTheme="minorEastAsia" w:hAnsi="Arial" w:cs="Times New Roman (Body CS)"/>
      <w:color w:val="000000" w:themeColor="text1"/>
      <w:sz w:val="21"/>
    </w:rPr>
  </w:style>
  <w:style w:type="character" w:styleId="SubtleEmphasis">
    <w:name w:val="Subtle Emphasis"/>
    <w:basedOn w:val="DefaultParagraphFont"/>
    <w:uiPriority w:val="19"/>
    <w:qFormat/>
    <w:rsid w:val="00024757"/>
    <w:rPr>
      <w:rFonts w:ascii="Arial" w:hAnsi="Arial"/>
      <w:b w:val="0"/>
      <w:i/>
      <w:iCs/>
      <w:color w:val="404040" w:themeColor="text1" w:themeTint="BF"/>
    </w:rPr>
  </w:style>
  <w:style w:type="table" w:customStyle="1" w:styleId="SVTable">
    <w:name w:val="SV Table"/>
    <w:basedOn w:val="TableNormal"/>
    <w:uiPriority w:val="99"/>
    <w:rsid w:val="00024757"/>
    <w:pPr>
      <w:spacing w:before="80" w:after="120" w:line="276" w:lineRule="auto"/>
    </w:pPr>
    <w:tblPr>
      <w:tblCellMar>
        <w:top w:w="113" w:type="dxa"/>
        <w:bottom w:w="113" w:type="dxa"/>
      </w:tblCellMar>
    </w:tblPr>
    <w:tblStylePr w:type="firstRow">
      <w:tblPr/>
      <w:tcPr>
        <w:tcBorders>
          <w:top w:val="nil"/>
          <w:left w:val="nil"/>
          <w:bottom w:val="nil"/>
          <w:right w:val="nil"/>
          <w:insideH w:val="nil"/>
          <w:insideV w:val="nil"/>
          <w:tl2br w:val="nil"/>
          <w:tr2bl w:val="nil"/>
        </w:tcBorders>
        <w:shd w:val="clear" w:color="auto" w:fill="E7E6E6" w:themeFill="background2"/>
        <w:vAlign w:val="center"/>
      </w:tcPr>
    </w:tblStylePr>
  </w:style>
  <w:style w:type="table" w:customStyle="1" w:styleId="Table">
    <w:name w:val="Table"/>
    <w:basedOn w:val="TableNormal"/>
    <w:uiPriority w:val="99"/>
    <w:rsid w:val="00213551"/>
    <w:pPr>
      <w:spacing w:after="0" w:line="240" w:lineRule="auto"/>
    </w:pPr>
    <w:tblPr>
      <w:tblBorders>
        <w:bottom w:val="single" w:sz="4" w:space="0" w:color="auto"/>
        <w:insideH w:val="single" w:sz="4" w:space="0" w:color="808080" w:themeColor="background1" w:themeShade="80"/>
      </w:tblBorders>
      <w:tblCellMar>
        <w:top w:w="113" w:type="dxa"/>
        <w:bottom w:w="57" w:type="dxa"/>
      </w:tblCellMar>
    </w:tblPr>
    <w:tcPr>
      <w:shd w:val="clear" w:color="auto" w:fill="auto"/>
    </w:tcPr>
    <w:tblStylePr w:type="firstRow">
      <w:pPr>
        <w:wordWrap/>
        <w:spacing w:beforeLines="40" w:before="40" w:beforeAutospacing="0" w:afterLines="40" w:after="40" w:afterAutospacing="0" w:line="240" w:lineRule="auto"/>
      </w:pPr>
      <w:rPr>
        <w:rFonts w:ascii="Arial" w:hAnsi="Arial"/>
        <w:b/>
        <w:i w:val="0"/>
      </w:rPr>
      <w:tblPr/>
      <w:tcPr>
        <w:shd w:val="clear" w:color="auto" w:fill="D5E0A1"/>
      </w:tcPr>
    </w:tblStylePr>
    <w:tblStylePr w:type="lastRow">
      <w:tblPr>
        <w:tblCellMar>
          <w:top w:w="57" w:type="dxa"/>
          <w:left w:w="113" w:type="dxa"/>
          <w:bottom w:w="57" w:type="dxa"/>
          <w:right w:w="113" w:type="dxa"/>
        </w:tblCellMar>
      </w:tblPr>
    </w:tblStylePr>
  </w:style>
  <w:style w:type="table" w:customStyle="1" w:styleId="TableGrid1">
    <w:name w:val="Table Grid1"/>
    <w:basedOn w:val="TableNormal"/>
    <w:next w:val="TableGrid"/>
    <w:uiPriority w:val="59"/>
    <w:rsid w:val="00024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
    <w:name w:val="Table header"/>
    <w:basedOn w:val="TableNormal"/>
    <w:uiPriority w:val="99"/>
    <w:rsid w:val="00024757"/>
    <w:pPr>
      <w:spacing w:after="0" w:line="240" w:lineRule="auto"/>
    </w:pPr>
    <w:tblPr>
      <w:tblCellMar>
        <w:top w:w="57" w:type="dxa"/>
        <w:bottom w:w="57" w:type="dxa"/>
      </w:tblCellMar>
    </w:tblPr>
    <w:tblStylePr w:type="firstRow">
      <w:rPr>
        <w:rFonts w:ascii="Arial" w:hAnsi="Arial"/>
        <w:b/>
        <w:i w:val="0"/>
      </w:rPr>
      <w:tblPr>
        <w:tblCellSpacing w:w="11" w:type="dxa"/>
      </w:tblPr>
      <w:trPr>
        <w:tblCellSpacing w:w="11" w:type="dxa"/>
      </w:trPr>
      <w:tcPr>
        <w:shd w:val="clear" w:color="auto" w:fill="E7E6E6" w:themeFill="background2"/>
      </w:tcPr>
    </w:tblStylePr>
  </w:style>
  <w:style w:type="paragraph" w:customStyle="1" w:styleId="TableHeader0">
    <w:name w:val="Table Header"/>
    <w:basedOn w:val="Normal"/>
    <w:autoRedefine/>
    <w:qFormat/>
    <w:rsid w:val="00024757"/>
    <w:pPr>
      <w:spacing w:beforeLines="40" w:before="96" w:afterLines="40" w:after="96"/>
    </w:pPr>
    <w:rPr>
      <w:rFonts w:cs="Times New Roman (Body CS)"/>
      <w:b/>
      <w:bCs/>
      <w:color w:val="000000" w:themeColor="text1"/>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942996">
      <w:bodyDiv w:val="1"/>
      <w:marLeft w:val="0"/>
      <w:marRight w:val="0"/>
      <w:marTop w:val="0"/>
      <w:marBottom w:val="0"/>
      <w:divBdr>
        <w:top w:val="none" w:sz="0" w:space="0" w:color="auto"/>
        <w:left w:val="none" w:sz="0" w:space="0" w:color="auto"/>
        <w:bottom w:val="none" w:sz="0" w:space="0" w:color="auto"/>
        <w:right w:val="none" w:sz="0" w:space="0" w:color="auto"/>
      </w:divBdr>
      <w:divsChild>
        <w:div w:id="437988996">
          <w:marLeft w:val="360"/>
          <w:marRight w:val="0"/>
          <w:marTop w:val="200"/>
          <w:marBottom w:val="0"/>
          <w:divBdr>
            <w:top w:val="none" w:sz="0" w:space="0" w:color="auto"/>
            <w:left w:val="none" w:sz="0" w:space="0" w:color="auto"/>
            <w:bottom w:val="none" w:sz="0" w:space="0" w:color="auto"/>
            <w:right w:val="none" w:sz="0" w:space="0" w:color="auto"/>
          </w:divBdr>
        </w:div>
      </w:divsChild>
    </w:div>
    <w:div w:id="343363114">
      <w:bodyDiv w:val="1"/>
      <w:marLeft w:val="0"/>
      <w:marRight w:val="0"/>
      <w:marTop w:val="0"/>
      <w:marBottom w:val="0"/>
      <w:divBdr>
        <w:top w:val="none" w:sz="0" w:space="0" w:color="auto"/>
        <w:left w:val="none" w:sz="0" w:space="0" w:color="auto"/>
        <w:bottom w:val="none" w:sz="0" w:space="0" w:color="auto"/>
        <w:right w:val="none" w:sz="0" w:space="0" w:color="auto"/>
      </w:divBdr>
    </w:div>
    <w:div w:id="366369817">
      <w:bodyDiv w:val="1"/>
      <w:marLeft w:val="0"/>
      <w:marRight w:val="0"/>
      <w:marTop w:val="0"/>
      <w:marBottom w:val="0"/>
      <w:divBdr>
        <w:top w:val="none" w:sz="0" w:space="0" w:color="auto"/>
        <w:left w:val="none" w:sz="0" w:space="0" w:color="auto"/>
        <w:bottom w:val="none" w:sz="0" w:space="0" w:color="auto"/>
        <w:right w:val="none" w:sz="0" w:space="0" w:color="auto"/>
      </w:divBdr>
    </w:div>
    <w:div w:id="800003308">
      <w:bodyDiv w:val="1"/>
      <w:marLeft w:val="0"/>
      <w:marRight w:val="0"/>
      <w:marTop w:val="0"/>
      <w:marBottom w:val="0"/>
      <w:divBdr>
        <w:top w:val="none" w:sz="0" w:space="0" w:color="auto"/>
        <w:left w:val="none" w:sz="0" w:space="0" w:color="auto"/>
        <w:bottom w:val="none" w:sz="0" w:space="0" w:color="auto"/>
        <w:right w:val="none" w:sz="0" w:space="0" w:color="auto"/>
      </w:divBdr>
    </w:div>
    <w:div w:id="996568240">
      <w:bodyDiv w:val="1"/>
      <w:marLeft w:val="0"/>
      <w:marRight w:val="0"/>
      <w:marTop w:val="0"/>
      <w:marBottom w:val="0"/>
      <w:divBdr>
        <w:top w:val="none" w:sz="0" w:space="0" w:color="auto"/>
        <w:left w:val="none" w:sz="0" w:space="0" w:color="auto"/>
        <w:bottom w:val="none" w:sz="0" w:space="0" w:color="auto"/>
        <w:right w:val="none" w:sz="0" w:space="0" w:color="auto"/>
      </w:divBdr>
      <w:divsChild>
        <w:div w:id="97331187">
          <w:marLeft w:val="1166"/>
          <w:marRight w:val="0"/>
          <w:marTop w:val="0"/>
          <w:marBottom w:val="0"/>
          <w:divBdr>
            <w:top w:val="none" w:sz="0" w:space="0" w:color="auto"/>
            <w:left w:val="none" w:sz="0" w:space="0" w:color="auto"/>
            <w:bottom w:val="none" w:sz="0" w:space="0" w:color="auto"/>
            <w:right w:val="none" w:sz="0" w:space="0" w:color="auto"/>
          </w:divBdr>
        </w:div>
        <w:div w:id="830676197">
          <w:marLeft w:val="1166"/>
          <w:marRight w:val="0"/>
          <w:marTop w:val="0"/>
          <w:marBottom w:val="0"/>
          <w:divBdr>
            <w:top w:val="none" w:sz="0" w:space="0" w:color="auto"/>
            <w:left w:val="none" w:sz="0" w:space="0" w:color="auto"/>
            <w:bottom w:val="none" w:sz="0" w:space="0" w:color="auto"/>
            <w:right w:val="none" w:sz="0" w:space="0" w:color="auto"/>
          </w:divBdr>
        </w:div>
        <w:div w:id="1367173032">
          <w:marLeft w:val="547"/>
          <w:marRight w:val="0"/>
          <w:marTop w:val="0"/>
          <w:marBottom w:val="0"/>
          <w:divBdr>
            <w:top w:val="none" w:sz="0" w:space="0" w:color="auto"/>
            <w:left w:val="none" w:sz="0" w:space="0" w:color="auto"/>
            <w:bottom w:val="none" w:sz="0" w:space="0" w:color="auto"/>
            <w:right w:val="none" w:sz="0" w:space="0" w:color="auto"/>
          </w:divBdr>
        </w:div>
        <w:div w:id="1446463978">
          <w:marLeft w:val="547"/>
          <w:marRight w:val="0"/>
          <w:marTop w:val="0"/>
          <w:marBottom w:val="0"/>
          <w:divBdr>
            <w:top w:val="none" w:sz="0" w:space="0" w:color="auto"/>
            <w:left w:val="none" w:sz="0" w:space="0" w:color="auto"/>
            <w:bottom w:val="none" w:sz="0" w:space="0" w:color="auto"/>
            <w:right w:val="none" w:sz="0" w:space="0" w:color="auto"/>
          </w:divBdr>
        </w:div>
        <w:div w:id="1520662455">
          <w:marLeft w:val="1166"/>
          <w:marRight w:val="0"/>
          <w:marTop w:val="0"/>
          <w:marBottom w:val="0"/>
          <w:divBdr>
            <w:top w:val="none" w:sz="0" w:space="0" w:color="auto"/>
            <w:left w:val="none" w:sz="0" w:space="0" w:color="auto"/>
            <w:bottom w:val="none" w:sz="0" w:space="0" w:color="auto"/>
            <w:right w:val="none" w:sz="0" w:space="0" w:color="auto"/>
          </w:divBdr>
        </w:div>
        <w:div w:id="2011640082">
          <w:marLeft w:val="1166"/>
          <w:marRight w:val="0"/>
          <w:marTop w:val="0"/>
          <w:marBottom w:val="0"/>
          <w:divBdr>
            <w:top w:val="none" w:sz="0" w:space="0" w:color="auto"/>
            <w:left w:val="none" w:sz="0" w:space="0" w:color="auto"/>
            <w:bottom w:val="none" w:sz="0" w:space="0" w:color="auto"/>
            <w:right w:val="none" w:sz="0" w:space="0" w:color="auto"/>
          </w:divBdr>
        </w:div>
      </w:divsChild>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94132435">
      <w:bodyDiv w:val="1"/>
      <w:marLeft w:val="0"/>
      <w:marRight w:val="0"/>
      <w:marTop w:val="0"/>
      <w:marBottom w:val="0"/>
      <w:divBdr>
        <w:top w:val="none" w:sz="0" w:space="0" w:color="auto"/>
        <w:left w:val="none" w:sz="0" w:space="0" w:color="auto"/>
        <w:bottom w:val="none" w:sz="0" w:space="0" w:color="auto"/>
        <w:right w:val="none" w:sz="0" w:space="0" w:color="auto"/>
      </w:divBdr>
    </w:div>
    <w:div w:id="1162938256">
      <w:bodyDiv w:val="1"/>
      <w:marLeft w:val="0"/>
      <w:marRight w:val="0"/>
      <w:marTop w:val="0"/>
      <w:marBottom w:val="0"/>
      <w:divBdr>
        <w:top w:val="none" w:sz="0" w:space="0" w:color="auto"/>
        <w:left w:val="none" w:sz="0" w:space="0" w:color="auto"/>
        <w:bottom w:val="none" w:sz="0" w:space="0" w:color="auto"/>
        <w:right w:val="none" w:sz="0" w:space="0" w:color="auto"/>
      </w:divBdr>
    </w:div>
    <w:div w:id="1334841530">
      <w:bodyDiv w:val="1"/>
      <w:marLeft w:val="0"/>
      <w:marRight w:val="0"/>
      <w:marTop w:val="0"/>
      <w:marBottom w:val="0"/>
      <w:divBdr>
        <w:top w:val="none" w:sz="0" w:space="0" w:color="auto"/>
        <w:left w:val="none" w:sz="0" w:space="0" w:color="auto"/>
        <w:bottom w:val="none" w:sz="0" w:space="0" w:color="auto"/>
        <w:right w:val="none" w:sz="0" w:space="0" w:color="auto"/>
      </w:divBdr>
      <w:divsChild>
        <w:div w:id="446119151">
          <w:marLeft w:val="547"/>
          <w:marRight w:val="0"/>
          <w:marTop w:val="0"/>
          <w:marBottom w:val="0"/>
          <w:divBdr>
            <w:top w:val="none" w:sz="0" w:space="0" w:color="auto"/>
            <w:left w:val="none" w:sz="0" w:space="0" w:color="auto"/>
            <w:bottom w:val="none" w:sz="0" w:space="0" w:color="auto"/>
            <w:right w:val="none" w:sz="0" w:space="0" w:color="auto"/>
          </w:divBdr>
        </w:div>
        <w:div w:id="1870802894">
          <w:marLeft w:val="547"/>
          <w:marRight w:val="0"/>
          <w:marTop w:val="0"/>
          <w:marBottom w:val="0"/>
          <w:divBdr>
            <w:top w:val="none" w:sz="0" w:space="0" w:color="auto"/>
            <w:left w:val="none" w:sz="0" w:space="0" w:color="auto"/>
            <w:bottom w:val="none" w:sz="0" w:space="0" w:color="auto"/>
            <w:right w:val="none" w:sz="0" w:space="0" w:color="auto"/>
          </w:divBdr>
        </w:div>
        <w:div w:id="1984196798">
          <w:marLeft w:val="547"/>
          <w:marRight w:val="0"/>
          <w:marTop w:val="0"/>
          <w:marBottom w:val="0"/>
          <w:divBdr>
            <w:top w:val="none" w:sz="0" w:space="0" w:color="auto"/>
            <w:left w:val="none" w:sz="0" w:space="0" w:color="auto"/>
            <w:bottom w:val="none" w:sz="0" w:space="0" w:color="auto"/>
            <w:right w:val="none" w:sz="0" w:space="0" w:color="auto"/>
          </w:divBdr>
        </w:div>
      </w:divsChild>
    </w:div>
    <w:div w:id="1351104046">
      <w:bodyDiv w:val="1"/>
      <w:marLeft w:val="0"/>
      <w:marRight w:val="0"/>
      <w:marTop w:val="0"/>
      <w:marBottom w:val="0"/>
      <w:divBdr>
        <w:top w:val="none" w:sz="0" w:space="0" w:color="auto"/>
        <w:left w:val="none" w:sz="0" w:space="0" w:color="auto"/>
        <w:bottom w:val="none" w:sz="0" w:space="0" w:color="auto"/>
        <w:right w:val="none" w:sz="0" w:space="0" w:color="auto"/>
      </w:divBdr>
    </w:div>
    <w:div w:id="1474368416">
      <w:bodyDiv w:val="1"/>
      <w:marLeft w:val="0"/>
      <w:marRight w:val="0"/>
      <w:marTop w:val="0"/>
      <w:marBottom w:val="0"/>
      <w:divBdr>
        <w:top w:val="none" w:sz="0" w:space="0" w:color="auto"/>
        <w:left w:val="none" w:sz="0" w:space="0" w:color="auto"/>
        <w:bottom w:val="none" w:sz="0" w:space="0" w:color="auto"/>
        <w:right w:val="none" w:sz="0" w:space="0" w:color="auto"/>
      </w:divBdr>
    </w:div>
    <w:div w:id="1524703891">
      <w:bodyDiv w:val="1"/>
      <w:marLeft w:val="0"/>
      <w:marRight w:val="0"/>
      <w:marTop w:val="0"/>
      <w:marBottom w:val="0"/>
      <w:divBdr>
        <w:top w:val="none" w:sz="0" w:space="0" w:color="auto"/>
        <w:left w:val="none" w:sz="0" w:space="0" w:color="auto"/>
        <w:bottom w:val="none" w:sz="0" w:space="0" w:color="auto"/>
        <w:right w:val="none" w:sz="0" w:space="0" w:color="auto"/>
      </w:divBdr>
      <w:divsChild>
        <w:div w:id="425268254">
          <w:marLeft w:val="446"/>
          <w:marRight w:val="0"/>
          <w:marTop w:val="0"/>
          <w:marBottom w:val="0"/>
          <w:divBdr>
            <w:top w:val="none" w:sz="0" w:space="0" w:color="auto"/>
            <w:left w:val="none" w:sz="0" w:space="0" w:color="auto"/>
            <w:bottom w:val="none" w:sz="0" w:space="0" w:color="auto"/>
            <w:right w:val="none" w:sz="0" w:space="0" w:color="auto"/>
          </w:divBdr>
        </w:div>
        <w:div w:id="527716399">
          <w:marLeft w:val="446"/>
          <w:marRight w:val="0"/>
          <w:marTop w:val="0"/>
          <w:marBottom w:val="0"/>
          <w:divBdr>
            <w:top w:val="none" w:sz="0" w:space="0" w:color="auto"/>
            <w:left w:val="none" w:sz="0" w:space="0" w:color="auto"/>
            <w:bottom w:val="none" w:sz="0" w:space="0" w:color="auto"/>
            <w:right w:val="none" w:sz="0" w:space="0" w:color="auto"/>
          </w:divBdr>
        </w:div>
      </w:divsChild>
    </w:div>
    <w:div w:id="1715618704">
      <w:bodyDiv w:val="1"/>
      <w:marLeft w:val="0"/>
      <w:marRight w:val="0"/>
      <w:marTop w:val="0"/>
      <w:marBottom w:val="0"/>
      <w:divBdr>
        <w:top w:val="none" w:sz="0" w:space="0" w:color="auto"/>
        <w:left w:val="none" w:sz="0" w:space="0" w:color="auto"/>
        <w:bottom w:val="none" w:sz="0" w:space="0" w:color="auto"/>
        <w:right w:val="none" w:sz="0" w:space="0" w:color="auto"/>
      </w:divBdr>
      <w:divsChild>
        <w:div w:id="549346041">
          <w:marLeft w:val="0"/>
          <w:marRight w:val="0"/>
          <w:marTop w:val="0"/>
          <w:marBottom w:val="0"/>
          <w:divBdr>
            <w:top w:val="none" w:sz="0" w:space="0" w:color="auto"/>
            <w:left w:val="none" w:sz="0" w:space="0" w:color="auto"/>
            <w:bottom w:val="none" w:sz="0" w:space="0" w:color="auto"/>
            <w:right w:val="none" w:sz="0" w:space="0" w:color="auto"/>
          </w:divBdr>
        </w:div>
        <w:div w:id="563566084">
          <w:marLeft w:val="0"/>
          <w:marRight w:val="0"/>
          <w:marTop w:val="0"/>
          <w:marBottom w:val="0"/>
          <w:divBdr>
            <w:top w:val="none" w:sz="0" w:space="0" w:color="auto"/>
            <w:left w:val="none" w:sz="0" w:space="0" w:color="auto"/>
            <w:bottom w:val="none" w:sz="0" w:space="0" w:color="auto"/>
            <w:right w:val="none" w:sz="0" w:space="0" w:color="auto"/>
          </w:divBdr>
        </w:div>
        <w:div w:id="719475977">
          <w:marLeft w:val="0"/>
          <w:marRight w:val="0"/>
          <w:marTop w:val="0"/>
          <w:marBottom w:val="0"/>
          <w:divBdr>
            <w:top w:val="none" w:sz="0" w:space="0" w:color="auto"/>
            <w:left w:val="none" w:sz="0" w:space="0" w:color="auto"/>
            <w:bottom w:val="none" w:sz="0" w:space="0" w:color="auto"/>
            <w:right w:val="none" w:sz="0" w:space="0" w:color="auto"/>
          </w:divBdr>
        </w:div>
        <w:div w:id="1360859098">
          <w:marLeft w:val="0"/>
          <w:marRight w:val="0"/>
          <w:marTop w:val="0"/>
          <w:marBottom w:val="0"/>
          <w:divBdr>
            <w:top w:val="none" w:sz="0" w:space="0" w:color="auto"/>
            <w:left w:val="none" w:sz="0" w:space="0" w:color="auto"/>
            <w:bottom w:val="none" w:sz="0" w:space="0" w:color="auto"/>
            <w:right w:val="none" w:sz="0" w:space="0" w:color="auto"/>
          </w:divBdr>
        </w:div>
        <w:div w:id="1461652964">
          <w:marLeft w:val="0"/>
          <w:marRight w:val="0"/>
          <w:marTop w:val="0"/>
          <w:marBottom w:val="0"/>
          <w:divBdr>
            <w:top w:val="none" w:sz="0" w:space="0" w:color="auto"/>
            <w:left w:val="none" w:sz="0" w:space="0" w:color="auto"/>
            <w:bottom w:val="none" w:sz="0" w:space="0" w:color="auto"/>
            <w:right w:val="none" w:sz="0" w:space="0" w:color="auto"/>
          </w:divBdr>
        </w:div>
        <w:div w:id="1699429835">
          <w:marLeft w:val="0"/>
          <w:marRight w:val="0"/>
          <w:marTop w:val="0"/>
          <w:marBottom w:val="0"/>
          <w:divBdr>
            <w:top w:val="none" w:sz="0" w:space="0" w:color="auto"/>
            <w:left w:val="none" w:sz="0" w:space="0" w:color="auto"/>
            <w:bottom w:val="none" w:sz="0" w:space="0" w:color="auto"/>
            <w:right w:val="none" w:sz="0" w:space="0" w:color="auto"/>
          </w:divBdr>
        </w:div>
        <w:div w:id="2047481994">
          <w:marLeft w:val="0"/>
          <w:marRight w:val="0"/>
          <w:marTop w:val="0"/>
          <w:marBottom w:val="0"/>
          <w:divBdr>
            <w:top w:val="none" w:sz="0" w:space="0" w:color="auto"/>
            <w:left w:val="none" w:sz="0" w:space="0" w:color="auto"/>
            <w:bottom w:val="none" w:sz="0" w:space="0" w:color="auto"/>
            <w:right w:val="none" w:sz="0" w:space="0" w:color="auto"/>
          </w:divBdr>
        </w:div>
      </w:divsChild>
    </w:div>
    <w:div w:id="1718115750">
      <w:bodyDiv w:val="1"/>
      <w:marLeft w:val="0"/>
      <w:marRight w:val="0"/>
      <w:marTop w:val="0"/>
      <w:marBottom w:val="0"/>
      <w:divBdr>
        <w:top w:val="none" w:sz="0" w:space="0" w:color="auto"/>
        <w:left w:val="none" w:sz="0" w:space="0" w:color="auto"/>
        <w:bottom w:val="none" w:sz="0" w:space="0" w:color="auto"/>
        <w:right w:val="none" w:sz="0" w:space="0" w:color="auto"/>
      </w:divBdr>
    </w:div>
    <w:div w:id="1720932753">
      <w:bodyDiv w:val="1"/>
      <w:marLeft w:val="0"/>
      <w:marRight w:val="0"/>
      <w:marTop w:val="0"/>
      <w:marBottom w:val="0"/>
      <w:divBdr>
        <w:top w:val="none" w:sz="0" w:space="0" w:color="auto"/>
        <w:left w:val="none" w:sz="0" w:space="0" w:color="auto"/>
        <w:bottom w:val="none" w:sz="0" w:space="0" w:color="auto"/>
        <w:right w:val="none" w:sz="0" w:space="0" w:color="auto"/>
      </w:divBdr>
      <w:divsChild>
        <w:div w:id="514199319">
          <w:marLeft w:val="446"/>
          <w:marRight w:val="0"/>
          <w:marTop w:val="0"/>
          <w:marBottom w:val="0"/>
          <w:divBdr>
            <w:top w:val="none" w:sz="0" w:space="0" w:color="auto"/>
            <w:left w:val="none" w:sz="0" w:space="0" w:color="auto"/>
            <w:bottom w:val="none" w:sz="0" w:space="0" w:color="auto"/>
            <w:right w:val="none" w:sz="0" w:space="0" w:color="auto"/>
          </w:divBdr>
        </w:div>
      </w:divsChild>
    </w:div>
    <w:div w:id="2042321502">
      <w:bodyDiv w:val="1"/>
      <w:marLeft w:val="0"/>
      <w:marRight w:val="0"/>
      <w:marTop w:val="0"/>
      <w:marBottom w:val="0"/>
      <w:divBdr>
        <w:top w:val="none" w:sz="0" w:space="0" w:color="auto"/>
        <w:left w:val="none" w:sz="0" w:space="0" w:color="auto"/>
        <w:bottom w:val="none" w:sz="0" w:space="0" w:color="auto"/>
        <w:right w:val="none" w:sz="0" w:space="0" w:color="auto"/>
      </w:divBdr>
      <w:divsChild>
        <w:div w:id="905146676">
          <w:marLeft w:val="547"/>
          <w:marRight w:val="0"/>
          <w:marTop w:val="0"/>
          <w:marBottom w:val="0"/>
          <w:divBdr>
            <w:top w:val="none" w:sz="0" w:space="0" w:color="auto"/>
            <w:left w:val="none" w:sz="0" w:space="0" w:color="auto"/>
            <w:bottom w:val="none" w:sz="0" w:space="0" w:color="auto"/>
            <w:right w:val="none" w:sz="0" w:space="0" w:color="auto"/>
          </w:divBdr>
        </w:div>
      </w:divsChild>
    </w:div>
    <w:div w:id="2092696209">
      <w:bodyDiv w:val="1"/>
      <w:marLeft w:val="0"/>
      <w:marRight w:val="0"/>
      <w:marTop w:val="0"/>
      <w:marBottom w:val="0"/>
      <w:divBdr>
        <w:top w:val="none" w:sz="0" w:space="0" w:color="auto"/>
        <w:left w:val="none" w:sz="0" w:space="0" w:color="auto"/>
        <w:bottom w:val="none" w:sz="0" w:space="0" w:color="auto"/>
        <w:right w:val="none" w:sz="0" w:space="0" w:color="auto"/>
      </w:divBdr>
      <w:divsChild>
        <w:div w:id="344285542">
          <w:marLeft w:val="446"/>
          <w:marRight w:val="0"/>
          <w:marTop w:val="0"/>
          <w:marBottom w:val="0"/>
          <w:divBdr>
            <w:top w:val="none" w:sz="0" w:space="0" w:color="auto"/>
            <w:left w:val="none" w:sz="0" w:space="0" w:color="auto"/>
            <w:bottom w:val="none" w:sz="0" w:space="0" w:color="auto"/>
            <w:right w:val="none" w:sz="0" w:space="0" w:color="auto"/>
          </w:divBdr>
        </w:div>
        <w:div w:id="482086942">
          <w:marLeft w:val="446"/>
          <w:marRight w:val="0"/>
          <w:marTop w:val="0"/>
          <w:marBottom w:val="0"/>
          <w:divBdr>
            <w:top w:val="none" w:sz="0" w:space="0" w:color="auto"/>
            <w:left w:val="none" w:sz="0" w:space="0" w:color="auto"/>
            <w:bottom w:val="none" w:sz="0" w:space="0" w:color="auto"/>
            <w:right w:val="none" w:sz="0" w:space="0" w:color="auto"/>
          </w:divBdr>
        </w:div>
        <w:div w:id="118039013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creativecommons.org/licenses/by-nc-nd/4.0/?ref=chooser-v1" TargetMode="External"/><Relationship Id="rId21" Type="http://schemas.openxmlformats.org/officeDocument/2006/relationships/image" Target="media/image7.jpeg"/><Relationship Id="rId34" Type="http://schemas.openxmlformats.org/officeDocument/2006/relationships/image" Target="media/image17.emf"/><Relationship Id="rId42" Type="http://schemas.openxmlformats.org/officeDocument/2006/relationships/header" Target="header3.xml"/><Relationship Id="rId47" Type="http://schemas.openxmlformats.org/officeDocument/2006/relationships/image" Target="media/image25.jpeg"/><Relationship Id="rId50" Type="http://schemas.openxmlformats.org/officeDocument/2006/relationships/hyperlink" Target="https://mcc.jrc.ec.europa.eu/documents/201702074014.pdf" TargetMode="External"/><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oter" Target="footer3.xml"/><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https://www.litterwatchvictoria.org.au/" TargetMode="External"/><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ability.vic.gov.au/"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creativecommons.org/licenses/by-nc-sa/4.0/?ref=chooser-v1" TargetMode="External"/><Relationship Id="rId45" Type="http://schemas.openxmlformats.org/officeDocument/2006/relationships/image" Target="media/image23.jpeg"/><Relationship Id="rId53" Type="http://schemas.openxmlformats.org/officeDocument/2006/relationships/hyperlink" Target="http://www.wiomsa.org/wp-content/uploads/2018/09/Guide-on-Marine-Litter-FINAL.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7.jpeg"/><Relationship Id="rId57"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ausmap.org/" TargetMode="External"/><Relationship Id="rId44" Type="http://schemas.openxmlformats.org/officeDocument/2006/relationships/image" Target="media/image22.jpeg"/><Relationship Id="rId52" Type="http://schemas.openxmlformats.org/officeDocument/2006/relationships/hyperlink" Target="https://www.epa.nsw.gov.au/~/media/EPA/Corporate%20Site/resources/litter/130800-lpk-things-know.ash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amdi.tangaroablue.org/" TargetMode="External"/><Relationship Id="rId35"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keepqueenslandbeautiful.org.au/what-is-litte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smap.com.au/" TargetMode="External"/><Relationship Id="rId2" Type="http://schemas.openxmlformats.org/officeDocument/2006/relationships/hyperlink" Target="https://moodle.com/" TargetMode="External"/><Relationship Id="rId1" Type="http://schemas.openxmlformats.org/officeDocument/2006/relationships/hyperlink" Target="https://h5p.org/interactive-video" TargetMode="External"/><Relationship Id="rId5" Type="http://schemas.openxmlformats.org/officeDocument/2006/relationships/hyperlink" Target="https://discover.data.vic.gov.au/dataset/victorian-land-use-information-system-2016" TargetMode="External"/><Relationship Id="rId4" Type="http://schemas.openxmlformats.org/officeDocument/2006/relationships/hyperlink" Target="https://play.google.com/store/apps/details?id=org.smap.smapTask.android&amp;hl=en_AU&amp;gl=U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CA2F5D45-3B2A-4F7A-B186-08416EA7A841}">
    <t:Anchor>
      <t:Comment id="1408079229"/>
    </t:Anchor>
    <t:History>
      <t:Event id="{4D42E5D4-EC76-46AB-AC02-3955F4AB513D}" time="2021-11-17T01:28:31.145Z">
        <t:Attribution userId="S::svea.young@sustainability.vic.gov.au::21300d0b-3e06-45e8-acf0-78ebbc3a998b" userProvider="AD" userName="Svea Young"/>
        <t:Anchor>
          <t:Comment id="1408079229"/>
        </t:Anchor>
        <t:Create/>
      </t:Event>
      <t:Event id="{69FAC308-4847-4463-9F6E-0386AF5BF99A}" time="2021-11-17T01:28:31.145Z">
        <t:Attribution userId="S::svea.young@sustainability.vic.gov.au::21300d0b-3e06-45e8-acf0-78ebbc3a998b" userProvider="AD" userName="Svea Young"/>
        <t:Anchor>
          <t:Comment id="1408079229"/>
        </t:Anchor>
        <t:Assign userId="S::Candyce.Presland@sustainability.vic.gov.au::5c772e4f-6314-4baf-bce1-972b7a8b9eaa" userProvider="AD" userName="Candyce Presland"/>
      </t:Event>
      <t:Event id="{90832190-61DD-45D0-A9D2-D4510DD94CAC}" time="2021-11-17T01:28:31.145Z">
        <t:Attribution userId="S::svea.young@sustainability.vic.gov.au::21300d0b-3e06-45e8-acf0-78ebbc3a998b" userProvider="AD" userName="Svea Young"/>
        <t:Anchor>
          <t:Comment id="1408079229"/>
        </t:Anchor>
        <t:SetTitle title="@Candyce Presland do you want this opening para to mention PREA? Or just SV?"/>
      </t:Event>
      <t:Event id="{DF462591-0CE2-4B41-98EB-B77F4C59D9A9}" time="2021-11-18T01:21:02.194Z">
        <t:Attribution userId="S::svea.young@sustainability.vic.gov.au::21300d0b-3e06-45e8-acf0-78ebbc3a998b" userProvider="AD" userName="Svea You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e34413a-237d-4806-9279-0b64937bb2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3A539B450D444D984C8CF9D7DC0F96" ma:contentTypeVersion="15" ma:contentTypeDescription="Create a new document." ma:contentTypeScope="" ma:versionID="df109346c812ad82eec6522998a9eb4b">
  <xsd:schema xmlns:xsd="http://www.w3.org/2001/XMLSchema" xmlns:xs="http://www.w3.org/2001/XMLSchema" xmlns:p="http://schemas.microsoft.com/office/2006/metadata/properties" xmlns:ns2="2e34413a-237d-4806-9279-0b64937bb27d" xmlns:ns3="c8be7c25-21df-44e2-8917-d73b33e2f6d5" targetNamespace="http://schemas.microsoft.com/office/2006/metadata/properties" ma:root="true" ma:fieldsID="6af1b90a23273347611c4d3929c29db8" ns2:_="" ns3:_="">
    <xsd:import namespace="2e34413a-237d-4806-9279-0b64937bb27d"/>
    <xsd:import namespace="c8be7c25-21df-44e2-8917-d73b33e2f6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34413a-237d-4806-9279-0b64937bb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_Flow_SignoffStatus" ma:index="18" nillable="true" ma:displayName="Sign-off status" ma:hidden="true" ma:internalName="Sign_x002d_off_x0020_status" ma:readOnly="fals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be7c25-21df-44e2-8917-d73b33e2f6d5"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A7BCD-7493-4BA2-8C31-4D03FE7B4C3A}">
  <ds:schemaRefs>
    <ds:schemaRef ds:uri="http://schemas.microsoft.com/office/2006/metadata/properties"/>
    <ds:schemaRef ds:uri="http://schemas.microsoft.com/office/infopath/2007/PartnerControls"/>
    <ds:schemaRef ds:uri="2e34413a-237d-4806-9279-0b64937bb27d"/>
  </ds:schemaRefs>
</ds:datastoreItem>
</file>

<file path=customXml/itemProps2.xml><?xml version="1.0" encoding="utf-8"?>
<ds:datastoreItem xmlns:ds="http://schemas.openxmlformats.org/officeDocument/2006/customXml" ds:itemID="{6D1AC85D-5F9A-4FCD-8F08-EA59F22854DD}">
  <ds:schemaRefs>
    <ds:schemaRef ds:uri="http://schemas.openxmlformats.org/officeDocument/2006/bibliography"/>
  </ds:schemaRefs>
</ds:datastoreItem>
</file>

<file path=customXml/itemProps3.xml><?xml version="1.0" encoding="utf-8"?>
<ds:datastoreItem xmlns:ds="http://schemas.openxmlformats.org/officeDocument/2006/customXml" ds:itemID="{E2A54EFE-4B3F-4A85-820C-C1B99662ECC1}">
  <ds:schemaRefs>
    <ds:schemaRef ds:uri="http://schemas.microsoft.com/sharepoint/v3/contenttype/forms"/>
  </ds:schemaRefs>
</ds:datastoreItem>
</file>

<file path=customXml/itemProps4.xml><?xml version="1.0" encoding="utf-8"?>
<ds:datastoreItem xmlns:ds="http://schemas.openxmlformats.org/officeDocument/2006/customXml" ds:itemID="{EE9B5235-21CC-4C0D-8285-84BF93C7C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34413a-237d-4806-9279-0b64937bb27d"/>
    <ds:schemaRef ds:uri="c8be7c25-21df-44e2-8917-d73b33e2f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115</Pages>
  <Words>32331</Words>
  <Characters>184292</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Australian Litter Measure</vt:lpstr>
    </vt:vector>
  </TitlesOfParts>
  <Company>Pacific Research &amp; Evaluation Associates</Company>
  <LinksUpToDate>false</LinksUpToDate>
  <CharactersWithSpaces>216191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Litter Measure</dc:title>
  <dc:subject/>
  <dc:creator>Martin</dc:creator>
  <cp:keywords/>
  <dc:description/>
  <cp:lastModifiedBy>Martin</cp:lastModifiedBy>
  <cp:revision>3</cp:revision>
  <cp:lastPrinted>2021-05-06T03:30:00Z</cp:lastPrinted>
  <dcterms:created xsi:type="dcterms:W3CDTF">2021-12-03T01:04:00Z</dcterms:created>
  <dcterms:modified xsi:type="dcterms:W3CDTF">2021-12-03T01:52:00Z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0x010100DC3A539B450D444D984C8CF9D7DC0F96</vt:lpwstr>
  </property>
</Properties>
</file>